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word/people.xml" ContentType="application/vnd.openxmlformats-officedocument.wordprocessingml.peop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5.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Style w:val="TableGrid0"/>
        <w:tblW w:w="0" w:type="auto"/>
        <w:tblLook w:val="04A0" w:firstRow="1" w:lastRow="0" w:firstColumn="1" w:lastColumn="0" w:noHBand="0" w:noVBand="1"/>
      </w:tblPr>
      <w:tblGrid>
        <w:gridCol w:w="9060"/>
      </w:tblGrid>
      <w:tr w:rsidR="006E03F7" w14:paraId="30041EB4" w14:textId="77777777" w:rsidTr="006E03F7">
        <w:tc>
          <w:tcPr>
            <w:tcW w:w="9060" w:type="dxa"/>
          </w:tcPr>
          <w:p w14:paraId="36B920DB" w14:textId="77777777" w:rsidR="006E03F7" w:rsidRPr="00220238" w:rsidRDefault="006E03F7" w:rsidP="006E03F7">
            <w:pPr>
              <w:widowControl w:val="0"/>
              <w:tabs>
                <w:tab w:val="clear" w:pos="567"/>
              </w:tabs>
            </w:pPr>
            <w:r w:rsidRPr="00220238">
              <w:t xml:space="preserve">Ce document </w:t>
            </w:r>
            <w:proofErr w:type="spellStart"/>
            <w:r w:rsidRPr="00220238">
              <w:t>constitue</w:t>
            </w:r>
            <w:proofErr w:type="spellEnd"/>
            <w:r w:rsidRPr="00220238">
              <w:t xml:space="preserve"> les </w:t>
            </w:r>
            <w:proofErr w:type="spellStart"/>
            <w:proofErr w:type="gramStart"/>
            <w:r w:rsidRPr="00220238">
              <w:t>informations</w:t>
            </w:r>
            <w:proofErr w:type="spellEnd"/>
            <w:proofErr w:type="gramEnd"/>
            <w:r w:rsidRPr="00220238">
              <w:t xml:space="preserve"> sur le </w:t>
            </w:r>
            <w:proofErr w:type="spellStart"/>
            <w:r w:rsidRPr="00220238">
              <w:t>produit</w:t>
            </w:r>
            <w:proofErr w:type="spellEnd"/>
            <w:r w:rsidRPr="00220238">
              <w:t xml:space="preserve"> </w:t>
            </w:r>
            <w:proofErr w:type="spellStart"/>
            <w:r w:rsidRPr="00220238">
              <w:t>approuvées</w:t>
            </w:r>
            <w:proofErr w:type="spellEnd"/>
            <w:r w:rsidRPr="00220238">
              <w:t xml:space="preserve"> pour </w:t>
            </w:r>
            <w:r w:rsidRPr="00515045">
              <w:t>Emtricitabine/Tenofovir disoproxil Mylan</w:t>
            </w:r>
            <w:r w:rsidRPr="00220238">
              <w:t xml:space="preserve">, les modifications </w:t>
            </w:r>
            <w:proofErr w:type="spellStart"/>
            <w:r w:rsidRPr="00220238">
              <w:t>apportées</w:t>
            </w:r>
            <w:proofErr w:type="spellEnd"/>
            <w:r w:rsidRPr="00220238">
              <w:t xml:space="preserve"> </w:t>
            </w:r>
            <w:proofErr w:type="spellStart"/>
            <w:r w:rsidRPr="00220238">
              <w:t>depuis</w:t>
            </w:r>
            <w:proofErr w:type="spellEnd"/>
            <w:r w:rsidRPr="00220238">
              <w:t xml:space="preserve"> la </w:t>
            </w:r>
            <w:proofErr w:type="spellStart"/>
            <w:r w:rsidRPr="00220238">
              <w:t>procédure</w:t>
            </w:r>
            <w:proofErr w:type="spellEnd"/>
            <w:r w:rsidRPr="00220238">
              <w:t xml:space="preserve"> </w:t>
            </w:r>
            <w:proofErr w:type="spellStart"/>
            <w:r w:rsidRPr="00220238">
              <w:t>précédente</w:t>
            </w:r>
            <w:proofErr w:type="spellEnd"/>
            <w:r w:rsidRPr="00220238">
              <w:t xml:space="preserve"> qui </w:t>
            </w:r>
            <w:proofErr w:type="spellStart"/>
            <w:r w:rsidRPr="00220238">
              <w:t>ont</w:t>
            </w:r>
            <w:proofErr w:type="spellEnd"/>
            <w:r w:rsidRPr="00220238">
              <w:t xml:space="preserve"> </w:t>
            </w:r>
            <w:proofErr w:type="spellStart"/>
            <w:r w:rsidRPr="00220238">
              <w:t>une</w:t>
            </w:r>
            <w:proofErr w:type="spellEnd"/>
            <w:r w:rsidRPr="00220238">
              <w:t xml:space="preserve"> incidence sur les </w:t>
            </w:r>
            <w:proofErr w:type="spellStart"/>
            <w:r w:rsidRPr="00220238">
              <w:t>informations</w:t>
            </w:r>
            <w:proofErr w:type="spellEnd"/>
            <w:r w:rsidRPr="00220238">
              <w:t xml:space="preserve"> sur le </w:t>
            </w:r>
            <w:proofErr w:type="spellStart"/>
            <w:r w:rsidRPr="00220238">
              <w:t>produit</w:t>
            </w:r>
            <w:proofErr w:type="spellEnd"/>
            <w:r w:rsidRPr="00220238">
              <w:t xml:space="preserve"> (</w:t>
            </w:r>
            <w:r w:rsidRPr="00B01073">
              <w:t>EMA/VR/0000279174</w:t>
            </w:r>
            <w:r w:rsidRPr="00220238">
              <w:t xml:space="preserve">) </w:t>
            </w:r>
            <w:proofErr w:type="spellStart"/>
            <w:r w:rsidRPr="00220238">
              <w:t>étant</w:t>
            </w:r>
            <w:proofErr w:type="spellEnd"/>
            <w:r w:rsidRPr="00220238">
              <w:t xml:space="preserve"> mises </w:t>
            </w:r>
            <w:proofErr w:type="spellStart"/>
            <w:r w:rsidRPr="00220238">
              <w:t>en</w:t>
            </w:r>
            <w:proofErr w:type="spellEnd"/>
            <w:r w:rsidRPr="00220238">
              <w:t xml:space="preserve"> </w:t>
            </w:r>
            <w:proofErr w:type="spellStart"/>
            <w:r w:rsidRPr="00220238">
              <w:t>évidence</w:t>
            </w:r>
            <w:proofErr w:type="spellEnd"/>
            <w:r w:rsidRPr="00220238">
              <w:t>.</w:t>
            </w:r>
          </w:p>
          <w:p w14:paraId="772E32F8" w14:textId="77777777" w:rsidR="006E03F7" w:rsidRPr="00220238" w:rsidRDefault="006E03F7" w:rsidP="006E03F7">
            <w:pPr>
              <w:widowControl w:val="0"/>
              <w:tabs>
                <w:tab w:val="clear" w:pos="567"/>
              </w:tabs>
            </w:pPr>
          </w:p>
          <w:p w14:paraId="426643E3" w14:textId="77777777" w:rsidR="006E03F7" w:rsidRDefault="006E03F7" w:rsidP="006E03F7">
            <w:pPr>
              <w:tabs>
                <w:tab w:val="clear" w:pos="567"/>
              </w:tabs>
              <w:spacing w:line="240" w:lineRule="auto"/>
            </w:pPr>
            <w:r w:rsidRPr="00220238">
              <w:t xml:space="preserve">Pour plus </w:t>
            </w:r>
            <w:proofErr w:type="spellStart"/>
            <w:r w:rsidRPr="00220238">
              <w:t>d’informations</w:t>
            </w:r>
            <w:proofErr w:type="spellEnd"/>
            <w:r w:rsidRPr="00220238">
              <w:t xml:space="preserve">, </w:t>
            </w:r>
            <w:proofErr w:type="spellStart"/>
            <w:r w:rsidRPr="00220238">
              <w:t>voir</w:t>
            </w:r>
            <w:proofErr w:type="spellEnd"/>
            <w:r w:rsidRPr="00220238">
              <w:t xml:space="preserve"> le site web de </w:t>
            </w:r>
            <w:proofErr w:type="spellStart"/>
            <w:r w:rsidRPr="00220238">
              <w:t>l’Agence</w:t>
            </w:r>
            <w:proofErr w:type="spellEnd"/>
            <w:r w:rsidRPr="00220238">
              <w:t xml:space="preserve"> </w:t>
            </w:r>
            <w:proofErr w:type="spellStart"/>
            <w:r w:rsidRPr="00220238">
              <w:t>européenne</w:t>
            </w:r>
            <w:proofErr w:type="spellEnd"/>
            <w:r w:rsidRPr="00220238">
              <w:t xml:space="preserve"> des </w:t>
            </w:r>
            <w:proofErr w:type="spellStart"/>
            <w:r w:rsidRPr="00220238">
              <w:t>médicaments</w:t>
            </w:r>
            <w:proofErr w:type="spellEnd"/>
            <w:r w:rsidRPr="00220238">
              <w:t xml:space="preserve">: </w:t>
            </w:r>
          </w:p>
          <w:p w14:paraId="7ED0EC3F" w14:textId="6847359A" w:rsidR="006E03F7" w:rsidRDefault="006E03F7" w:rsidP="006E03F7">
            <w:pPr>
              <w:tabs>
                <w:tab w:val="clear" w:pos="567"/>
              </w:tabs>
              <w:spacing w:line="240" w:lineRule="auto"/>
              <w:rPr>
                <w:lang w:val="fr-FR"/>
              </w:rPr>
            </w:pPr>
            <w:hyperlink r:id="rId11" w:history="1">
              <w:r w:rsidRPr="00F145C4">
                <w:rPr>
                  <w:rStyle w:val="Hyperlink"/>
                  <w:szCs w:val="28"/>
                </w:rPr>
                <w:t>https://www.ema.europa.eu/en/medicines/human/EPAR/</w:t>
              </w:r>
              <w:r w:rsidRPr="00F145C4">
                <w:rPr>
                  <w:rStyle w:val="Hyperlink"/>
                </w:rPr>
                <w:t xml:space="preserve"> </w:t>
              </w:r>
              <w:r w:rsidRPr="00F145C4">
                <w:rPr>
                  <w:rStyle w:val="Hyperlink"/>
                  <w:szCs w:val="28"/>
                </w:rPr>
                <w:t>emtricitabine-tenofovir-disoproxil-</w:t>
              </w:r>
              <w:proofErr w:type="spellStart"/>
              <w:r w:rsidRPr="00F145C4">
                <w:rPr>
                  <w:rStyle w:val="Hyperlink"/>
                  <w:szCs w:val="28"/>
                </w:rPr>
                <w:t>mylan</w:t>
              </w:r>
              <w:proofErr w:type="spellEnd"/>
            </w:hyperlink>
          </w:p>
        </w:tc>
      </w:tr>
    </w:tbl>
    <w:p w14:paraId="00677DB7" w14:textId="77777777" w:rsidR="00F55A64" w:rsidRPr="00E95A5B" w:rsidRDefault="00F55A64" w:rsidP="006E03F7">
      <w:pPr>
        <w:tabs>
          <w:tab w:val="clear" w:pos="567"/>
        </w:tabs>
        <w:spacing w:line="240" w:lineRule="auto"/>
        <w:rPr>
          <w:lang w:val="fr-FR"/>
        </w:rPr>
      </w:pPr>
    </w:p>
    <w:p w14:paraId="1D4E880F" w14:textId="77777777" w:rsidR="00F55A64" w:rsidRPr="00E95A5B" w:rsidRDefault="00F55A64" w:rsidP="002A7A66">
      <w:pPr>
        <w:tabs>
          <w:tab w:val="clear" w:pos="567"/>
        </w:tabs>
        <w:spacing w:line="240" w:lineRule="auto"/>
        <w:jc w:val="center"/>
        <w:rPr>
          <w:lang w:val="fr-FR"/>
        </w:rPr>
      </w:pPr>
    </w:p>
    <w:p w14:paraId="68C6723A" w14:textId="77777777" w:rsidR="00F55A64" w:rsidRPr="00E95A5B" w:rsidRDefault="00F55A64" w:rsidP="002A7A66">
      <w:pPr>
        <w:tabs>
          <w:tab w:val="clear" w:pos="567"/>
        </w:tabs>
        <w:spacing w:line="240" w:lineRule="auto"/>
        <w:jc w:val="center"/>
        <w:rPr>
          <w:lang w:val="fr-FR"/>
        </w:rPr>
      </w:pPr>
    </w:p>
    <w:p w14:paraId="20190DF0" w14:textId="77777777" w:rsidR="00F55A64" w:rsidRPr="00E95A5B" w:rsidRDefault="00F55A64" w:rsidP="002A7A66">
      <w:pPr>
        <w:tabs>
          <w:tab w:val="clear" w:pos="567"/>
        </w:tabs>
        <w:spacing w:line="240" w:lineRule="auto"/>
        <w:jc w:val="center"/>
        <w:rPr>
          <w:lang w:val="fr-FR"/>
        </w:rPr>
      </w:pPr>
    </w:p>
    <w:p w14:paraId="7C38751E" w14:textId="77777777" w:rsidR="00F55A64" w:rsidRPr="00E95A5B" w:rsidRDefault="00F55A64" w:rsidP="002A7A66">
      <w:pPr>
        <w:tabs>
          <w:tab w:val="clear" w:pos="567"/>
        </w:tabs>
        <w:spacing w:line="240" w:lineRule="auto"/>
        <w:jc w:val="center"/>
        <w:rPr>
          <w:lang w:val="fr-FR"/>
        </w:rPr>
      </w:pPr>
    </w:p>
    <w:p w14:paraId="1CF2044D" w14:textId="77777777" w:rsidR="00F55A64" w:rsidRPr="00E95A5B" w:rsidRDefault="00F55A64" w:rsidP="002A7A66">
      <w:pPr>
        <w:tabs>
          <w:tab w:val="clear" w:pos="567"/>
        </w:tabs>
        <w:spacing w:line="240" w:lineRule="auto"/>
        <w:jc w:val="center"/>
        <w:rPr>
          <w:lang w:val="fr-FR"/>
        </w:rPr>
      </w:pPr>
    </w:p>
    <w:p w14:paraId="0B9BAFF4" w14:textId="77777777" w:rsidR="00F55A64" w:rsidRPr="00E95A5B" w:rsidRDefault="00F55A64" w:rsidP="002A7A66">
      <w:pPr>
        <w:tabs>
          <w:tab w:val="clear" w:pos="567"/>
        </w:tabs>
        <w:spacing w:line="240" w:lineRule="auto"/>
        <w:jc w:val="center"/>
        <w:rPr>
          <w:lang w:val="fr-FR"/>
        </w:rPr>
      </w:pPr>
    </w:p>
    <w:p w14:paraId="6EB9DD08" w14:textId="77777777" w:rsidR="00F55A64" w:rsidRPr="00E95A5B" w:rsidRDefault="00F55A64" w:rsidP="002A7A66">
      <w:pPr>
        <w:tabs>
          <w:tab w:val="clear" w:pos="567"/>
        </w:tabs>
        <w:spacing w:line="240" w:lineRule="auto"/>
        <w:jc w:val="center"/>
        <w:rPr>
          <w:lang w:val="fr-FR"/>
        </w:rPr>
      </w:pPr>
    </w:p>
    <w:p w14:paraId="6B61815A" w14:textId="77777777" w:rsidR="00F55A64" w:rsidRPr="00E95A5B" w:rsidRDefault="00F55A64" w:rsidP="002A7A66">
      <w:pPr>
        <w:tabs>
          <w:tab w:val="clear" w:pos="567"/>
        </w:tabs>
        <w:spacing w:line="240" w:lineRule="auto"/>
        <w:jc w:val="center"/>
        <w:rPr>
          <w:lang w:val="fr-FR"/>
        </w:rPr>
      </w:pPr>
    </w:p>
    <w:p w14:paraId="16AC46DE" w14:textId="77777777" w:rsidR="00F55A64" w:rsidRPr="00E95A5B" w:rsidRDefault="00F55A64" w:rsidP="002A7A66">
      <w:pPr>
        <w:tabs>
          <w:tab w:val="clear" w:pos="567"/>
        </w:tabs>
        <w:spacing w:line="240" w:lineRule="auto"/>
        <w:jc w:val="center"/>
        <w:rPr>
          <w:lang w:val="fr-FR"/>
        </w:rPr>
      </w:pPr>
    </w:p>
    <w:p w14:paraId="6A277F26" w14:textId="77777777" w:rsidR="00F55A64" w:rsidRPr="00E95A5B" w:rsidRDefault="00F55A64" w:rsidP="002A7A66">
      <w:pPr>
        <w:tabs>
          <w:tab w:val="clear" w:pos="567"/>
        </w:tabs>
        <w:spacing w:line="240" w:lineRule="auto"/>
        <w:jc w:val="center"/>
        <w:rPr>
          <w:lang w:val="fr-FR"/>
        </w:rPr>
      </w:pPr>
    </w:p>
    <w:p w14:paraId="0845C01B" w14:textId="77777777" w:rsidR="00F55A64" w:rsidRPr="00E95A5B" w:rsidRDefault="00F55A64" w:rsidP="002A7A66">
      <w:pPr>
        <w:tabs>
          <w:tab w:val="clear" w:pos="567"/>
        </w:tabs>
        <w:spacing w:line="240" w:lineRule="auto"/>
        <w:jc w:val="center"/>
        <w:rPr>
          <w:lang w:val="fr-FR"/>
        </w:rPr>
      </w:pPr>
    </w:p>
    <w:p w14:paraId="76E7837A" w14:textId="77777777" w:rsidR="00F55A64" w:rsidRPr="00E95A5B" w:rsidRDefault="00F55A64" w:rsidP="002A7A66">
      <w:pPr>
        <w:tabs>
          <w:tab w:val="clear" w:pos="567"/>
        </w:tabs>
        <w:spacing w:line="240" w:lineRule="auto"/>
        <w:jc w:val="center"/>
        <w:rPr>
          <w:lang w:val="fr-FR"/>
        </w:rPr>
      </w:pPr>
    </w:p>
    <w:p w14:paraId="2AABDDF3" w14:textId="77777777" w:rsidR="00F55A64" w:rsidRPr="00E95A5B" w:rsidRDefault="00F55A64" w:rsidP="002A7A66">
      <w:pPr>
        <w:tabs>
          <w:tab w:val="clear" w:pos="567"/>
        </w:tabs>
        <w:spacing w:line="240" w:lineRule="auto"/>
        <w:jc w:val="center"/>
        <w:rPr>
          <w:lang w:val="fr-FR"/>
        </w:rPr>
      </w:pPr>
    </w:p>
    <w:p w14:paraId="1E6E8C38" w14:textId="77777777" w:rsidR="00F55A64" w:rsidRPr="00E95A5B" w:rsidRDefault="00F55A64" w:rsidP="002A7A66">
      <w:pPr>
        <w:tabs>
          <w:tab w:val="clear" w:pos="567"/>
        </w:tabs>
        <w:spacing w:line="240" w:lineRule="auto"/>
        <w:jc w:val="center"/>
        <w:rPr>
          <w:lang w:val="fr-FR"/>
        </w:rPr>
      </w:pPr>
    </w:p>
    <w:p w14:paraId="12060B20" w14:textId="77777777" w:rsidR="00F55A64" w:rsidRPr="00E95A5B" w:rsidRDefault="00F55A64" w:rsidP="002A7A66">
      <w:pPr>
        <w:tabs>
          <w:tab w:val="clear" w:pos="567"/>
        </w:tabs>
        <w:spacing w:line="240" w:lineRule="auto"/>
        <w:jc w:val="center"/>
        <w:rPr>
          <w:lang w:val="fr-FR"/>
        </w:rPr>
      </w:pPr>
    </w:p>
    <w:p w14:paraId="0CE588BE" w14:textId="77777777" w:rsidR="00F55A64" w:rsidRPr="00E95A5B" w:rsidRDefault="00F55A64" w:rsidP="002A7A66">
      <w:pPr>
        <w:tabs>
          <w:tab w:val="clear" w:pos="567"/>
        </w:tabs>
        <w:spacing w:line="240" w:lineRule="auto"/>
        <w:jc w:val="center"/>
        <w:rPr>
          <w:lang w:val="fr-FR"/>
        </w:rPr>
      </w:pPr>
    </w:p>
    <w:p w14:paraId="5CBBAAC0" w14:textId="77777777" w:rsidR="00F55A64" w:rsidRPr="00E95A5B" w:rsidRDefault="00F55A64" w:rsidP="002A7A66">
      <w:pPr>
        <w:tabs>
          <w:tab w:val="clear" w:pos="567"/>
        </w:tabs>
        <w:spacing w:line="240" w:lineRule="auto"/>
        <w:jc w:val="center"/>
        <w:rPr>
          <w:lang w:val="fr-FR"/>
        </w:rPr>
      </w:pPr>
    </w:p>
    <w:p w14:paraId="26927DC4" w14:textId="77777777" w:rsidR="00F55A64" w:rsidRPr="00E95A5B" w:rsidRDefault="00F55A64" w:rsidP="002A7A66">
      <w:pPr>
        <w:tabs>
          <w:tab w:val="clear" w:pos="567"/>
        </w:tabs>
        <w:spacing w:line="240" w:lineRule="auto"/>
        <w:jc w:val="center"/>
        <w:rPr>
          <w:lang w:val="fr-FR"/>
        </w:rPr>
      </w:pPr>
    </w:p>
    <w:p w14:paraId="5CEF7EE6" w14:textId="77777777" w:rsidR="00F55A64" w:rsidRPr="00E95A5B" w:rsidRDefault="00F55A64" w:rsidP="002A7A66">
      <w:pPr>
        <w:tabs>
          <w:tab w:val="clear" w:pos="567"/>
        </w:tabs>
        <w:spacing w:line="240" w:lineRule="auto"/>
        <w:jc w:val="center"/>
        <w:rPr>
          <w:lang w:val="fr-FR"/>
        </w:rPr>
      </w:pPr>
    </w:p>
    <w:p w14:paraId="6AE42E52" w14:textId="77777777" w:rsidR="00F55A64" w:rsidRPr="00E95A5B" w:rsidRDefault="00F55A64" w:rsidP="002A7A66">
      <w:pPr>
        <w:tabs>
          <w:tab w:val="clear" w:pos="567"/>
        </w:tabs>
        <w:spacing w:line="240" w:lineRule="auto"/>
        <w:jc w:val="center"/>
        <w:rPr>
          <w:lang w:val="fr-FR"/>
        </w:rPr>
      </w:pPr>
    </w:p>
    <w:p w14:paraId="4ED1E7CA" w14:textId="77777777" w:rsidR="00F55A64" w:rsidRPr="00E95A5B" w:rsidRDefault="00F55A64" w:rsidP="002A7A66">
      <w:pPr>
        <w:tabs>
          <w:tab w:val="clear" w:pos="567"/>
        </w:tabs>
        <w:spacing w:line="240" w:lineRule="auto"/>
        <w:jc w:val="center"/>
        <w:rPr>
          <w:lang w:val="fr-FR"/>
        </w:rPr>
      </w:pPr>
    </w:p>
    <w:p w14:paraId="65B60EB7" w14:textId="77777777" w:rsidR="00F55A64" w:rsidRPr="00E95A5B" w:rsidRDefault="00F55A64" w:rsidP="002A7A66">
      <w:pPr>
        <w:tabs>
          <w:tab w:val="clear" w:pos="567"/>
        </w:tabs>
        <w:spacing w:line="240" w:lineRule="auto"/>
        <w:jc w:val="center"/>
        <w:rPr>
          <w:lang w:val="fr-FR"/>
        </w:rPr>
      </w:pPr>
    </w:p>
    <w:p w14:paraId="145F769F" w14:textId="77777777" w:rsidR="00F55A64" w:rsidRPr="00841F83" w:rsidRDefault="00F55A64" w:rsidP="002A7A66">
      <w:pPr>
        <w:tabs>
          <w:tab w:val="clear" w:pos="567"/>
        </w:tabs>
        <w:spacing w:line="240" w:lineRule="auto"/>
        <w:jc w:val="center"/>
        <w:rPr>
          <w:b/>
          <w:lang w:val="fr-FR"/>
        </w:rPr>
      </w:pPr>
      <w:r w:rsidRPr="00841F83">
        <w:rPr>
          <w:b/>
          <w:lang w:val="fr-FR"/>
        </w:rPr>
        <w:t>ANNEXE I</w:t>
      </w:r>
    </w:p>
    <w:p w14:paraId="2D567A12" w14:textId="77777777" w:rsidR="00F55A64" w:rsidRPr="00841F83" w:rsidRDefault="00F55A64" w:rsidP="002A7A66">
      <w:pPr>
        <w:tabs>
          <w:tab w:val="clear" w:pos="567"/>
        </w:tabs>
        <w:spacing w:line="240" w:lineRule="auto"/>
        <w:jc w:val="center"/>
        <w:rPr>
          <w:b/>
          <w:lang w:val="fr-FR"/>
        </w:rPr>
      </w:pPr>
    </w:p>
    <w:p w14:paraId="6995C2E1" w14:textId="77777777" w:rsidR="00F55A64" w:rsidRPr="00841F83" w:rsidRDefault="00F55A64" w:rsidP="003F7661">
      <w:pPr>
        <w:pStyle w:val="Heading1"/>
        <w:numPr>
          <w:ilvl w:val="0"/>
          <w:numId w:val="0"/>
        </w:numPr>
        <w:spacing w:before="0" w:after="0" w:line="240" w:lineRule="auto"/>
        <w:jc w:val="center"/>
        <w:rPr>
          <w:szCs w:val="22"/>
          <w:lang w:val="fr-FR"/>
        </w:rPr>
      </w:pPr>
      <w:r w:rsidRPr="00841F83">
        <w:rPr>
          <w:szCs w:val="22"/>
          <w:lang w:val="fr-FR"/>
        </w:rPr>
        <w:t>RÉSUMÉ DES CARACTÉRISTIQUES DU PRODUIT</w:t>
      </w:r>
    </w:p>
    <w:p w14:paraId="31621060" w14:textId="77777777" w:rsidR="00F55A64" w:rsidRPr="00841F83" w:rsidRDefault="00F55A64" w:rsidP="002A7A66">
      <w:pPr>
        <w:pStyle w:val="TitleA"/>
      </w:pPr>
    </w:p>
    <w:p w14:paraId="1A1AF62A" w14:textId="77777777" w:rsidR="00F55A64" w:rsidRPr="00841F83" w:rsidRDefault="00F55A64" w:rsidP="002A7A66">
      <w:pPr>
        <w:keepNext/>
        <w:keepLines/>
        <w:tabs>
          <w:tab w:val="clear" w:pos="567"/>
        </w:tabs>
        <w:spacing w:line="240" w:lineRule="auto"/>
        <w:ind w:left="567" w:hanging="567"/>
        <w:rPr>
          <w:b/>
          <w:szCs w:val="22"/>
          <w:lang w:val="fr-FR"/>
        </w:rPr>
      </w:pPr>
      <w:r w:rsidRPr="00841F83">
        <w:rPr>
          <w:b/>
          <w:lang w:val="fr-FR"/>
        </w:rPr>
        <w:br w:type="page"/>
      </w:r>
      <w:r w:rsidRPr="00841F83">
        <w:rPr>
          <w:b/>
          <w:szCs w:val="22"/>
          <w:lang w:val="fr-FR"/>
        </w:rPr>
        <w:lastRenderedPageBreak/>
        <w:t>1.</w:t>
      </w:r>
      <w:r w:rsidRPr="00841F83">
        <w:rPr>
          <w:b/>
          <w:szCs w:val="22"/>
          <w:lang w:val="fr-FR"/>
        </w:rPr>
        <w:tab/>
        <w:t>DÉNOMINATION DU MÉDICAMENT</w:t>
      </w:r>
    </w:p>
    <w:p w14:paraId="17626115" w14:textId="77777777" w:rsidR="00F55A64" w:rsidRPr="00841F83" w:rsidRDefault="00F55A64" w:rsidP="002A7A66">
      <w:pPr>
        <w:keepNext/>
        <w:keepLines/>
        <w:tabs>
          <w:tab w:val="clear" w:pos="567"/>
        </w:tabs>
        <w:spacing w:line="240" w:lineRule="auto"/>
        <w:rPr>
          <w:szCs w:val="22"/>
          <w:lang w:val="fr-FR"/>
        </w:rPr>
      </w:pPr>
    </w:p>
    <w:p w14:paraId="34332278" w14:textId="77777777" w:rsidR="00F55A64" w:rsidRPr="00841F83" w:rsidRDefault="00FA5FD4" w:rsidP="002A7A66">
      <w:pPr>
        <w:tabs>
          <w:tab w:val="clear" w:pos="567"/>
        </w:tabs>
        <w:spacing w:line="240" w:lineRule="auto"/>
        <w:rPr>
          <w:szCs w:val="22"/>
          <w:lang w:val="fr-FR"/>
        </w:rPr>
      </w:pPr>
      <w:proofErr w:type="spellStart"/>
      <w:r w:rsidRPr="00841F83">
        <w:rPr>
          <w:szCs w:val="22"/>
          <w:lang w:val="fr-FR"/>
        </w:rPr>
        <w:t>Emtricitabine</w:t>
      </w:r>
      <w:proofErr w:type="spellEnd"/>
      <w:r w:rsidRPr="00841F83">
        <w:rPr>
          <w:szCs w:val="22"/>
          <w:lang w:val="fr-FR"/>
        </w:rPr>
        <w:t>/</w:t>
      </w:r>
      <w:proofErr w:type="spellStart"/>
      <w:r w:rsidR="000F0E92" w:rsidRPr="00841F83">
        <w:rPr>
          <w:szCs w:val="22"/>
          <w:lang w:val="fr-FR"/>
        </w:rPr>
        <w:t>Ténofovir</w:t>
      </w:r>
      <w:proofErr w:type="spellEnd"/>
      <w:r w:rsidRPr="00841F83">
        <w:rPr>
          <w:szCs w:val="22"/>
          <w:lang w:val="fr-FR"/>
        </w:rPr>
        <w:t xml:space="preserve"> </w:t>
      </w:r>
      <w:proofErr w:type="spellStart"/>
      <w:r w:rsidRPr="00841F83">
        <w:rPr>
          <w:szCs w:val="22"/>
          <w:lang w:val="fr-FR"/>
        </w:rPr>
        <w:t>disoproxil</w:t>
      </w:r>
      <w:proofErr w:type="spellEnd"/>
      <w:r w:rsidRPr="00841F83">
        <w:rPr>
          <w:szCs w:val="22"/>
          <w:lang w:val="fr-FR"/>
        </w:rPr>
        <w:t xml:space="preserve"> Mylan</w:t>
      </w:r>
      <w:r w:rsidR="00F55A64" w:rsidRPr="00841F83">
        <w:rPr>
          <w:szCs w:val="22"/>
          <w:lang w:val="fr-FR"/>
        </w:rPr>
        <w:t xml:space="preserve"> 200 mg/245 mg comprimés pelliculés</w:t>
      </w:r>
    </w:p>
    <w:p w14:paraId="28BE2625" w14:textId="77777777" w:rsidR="00F55A64" w:rsidRPr="00841F83" w:rsidRDefault="00F55A64" w:rsidP="002A7A66">
      <w:pPr>
        <w:tabs>
          <w:tab w:val="clear" w:pos="567"/>
        </w:tabs>
        <w:spacing w:line="240" w:lineRule="auto"/>
        <w:rPr>
          <w:szCs w:val="22"/>
          <w:lang w:val="fr-FR"/>
        </w:rPr>
      </w:pPr>
    </w:p>
    <w:p w14:paraId="21CA1709" w14:textId="77777777" w:rsidR="00F55A64" w:rsidRPr="00841F83" w:rsidRDefault="00F55A64" w:rsidP="002A7A66">
      <w:pPr>
        <w:tabs>
          <w:tab w:val="clear" w:pos="567"/>
        </w:tabs>
        <w:spacing w:line="240" w:lineRule="auto"/>
        <w:rPr>
          <w:szCs w:val="22"/>
          <w:lang w:val="fr-FR"/>
        </w:rPr>
      </w:pPr>
    </w:p>
    <w:p w14:paraId="60E27395" w14:textId="77777777" w:rsidR="00F55A64" w:rsidRPr="00841F83" w:rsidRDefault="00F55A64" w:rsidP="002A7A66">
      <w:pPr>
        <w:keepNext/>
        <w:keepLines/>
        <w:tabs>
          <w:tab w:val="clear" w:pos="567"/>
        </w:tabs>
        <w:spacing w:line="240" w:lineRule="auto"/>
        <w:ind w:left="567" w:hanging="567"/>
        <w:rPr>
          <w:b/>
          <w:bCs/>
          <w:szCs w:val="22"/>
          <w:lang w:val="fr-FR"/>
        </w:rPr>
      </w:pPr>
      <w:r w:rsidRPr="00841F83">
        <w:rPr>
          <w:b/>
          <w:bCs/>
          <w:szCs w:val="22"/>
          <w:lang w:val="fr-FR"/>
        </w:rPr>
        <w:t>2.</w:t>
      </w:r>
      <w:r w:rsidRPr="00841F83">
        <w:rPr>
          <w:b/>
          <w:bCs/>
          <w:szCs w:val="22"/>
          <w:lang w:val="fr-FR"/>
        </w:rPr>
        <w:tab/>
        <w:t>COMPOSITION QUALITATIVE ET QUANTITATIVE</w:t>
      </w:r>
    </w:p>
    <w:p w14:paraId="6A79079F" w14:textId="77777777" w:rsidR="00F55A64" w:rsidRPr="00841F83" w:rsidRDefault="00F55A64" w:rsidP="002A7A66">
      <w:pPr>
        <w:keepNext/>
        <w:keepLines/>
        <w:tabs>
          <w:tab w:val="clear" w:pos="567"/>
        </w:tabs>
        <w:spacing w:line="240" w:lineRule="auto"/>
        <w:rPr>
          <w:bCs/>
          <w:szCs w:val="22"/>
          <w:lang w:val="fr-FR"/>
        </w:rPr>
      </w:pPr>
    </w:p>
    <w:p w14:paraId="40265F90" w14:textId="77777777" w:rsidR="00F55A64" w:rsidRPr="00841F83" w:rsidRDefault="00F55A64" w:rsidP="002A7A66">
      <w:pPr>
        <w:tabs>
          <w:tab w:val="clear" w:pos="567"/>
        </w:tabs>
        <w:spacing w:line="240" w:lineRule="auto"/>
        <w:rPr>
          <w:szCs w:val="22"/>
          <w:lang w:val="fr-FR"/>
        </w:rPr>
      </w:pPr>
      <w:r w:rsidRPr="00841F83">
        <w:rPr>
          <w:szCs w:val="22"/>
          <w:lang w:val="fr-FR"/>
        </w:rPr>
        <w:t>Chaque comprimé pelliculé contient 200 mg d’</w:t>
      </w:r>
      <w:proofErr w:type="spellStart"/>
      <w:r w:rsidRPr="00841F83">
        <w:rPr>
          <w:szCs w:val="22"/>
          <w:lang w:val="fr-FR"/>
        </w:rPr>
        <w:t>emtricitabine</w:t>
      </w:r>
      <w:proofErr w:type="spellEnd"/>
      <w:r w:rsidRPr="00841F83">
        <w:rPr>
          <w:szCs w:val="22"/>
          <w:lang w:val="fr-FR"/>
        </w:rPr>
        <w:t xml:space="preserve"> et 245 mg de </w:t>
      </w:r>
      <w:proofErr w:type="spellStart"/>
      <w:r w:rsidRPr="00841F83">
        <w:rPr>
          <w:szCs w:val="22"/>
          <w:lang w:val="fr-FR"/>
        </w:rPr>
        <w:t>ténofovir</w:t>
      </w:r>
      <w:proofErr w:type="spellEnd"/>
      <w:r w:rsidRPr="00841F83">
        <w:rPr>
          <w:szCs w:val="22"/>
          <w:lang w:val="fr-FR"/>
        </w:rPr>
        <w:t xml:space="preserve"> </w:t>
      </w:r>
      <w:proofErr w:type="spellStart"/>
      <w:r w:rsidRPr="00841F83">
        <w:rPr>
          <w:szCs w:val="22"/>
          <w:lang w:val="fr-FR"/>
        </w:rPr>
        <w:t>disoproxil</w:t>
      </w:r>
      <w:proofErr w:type="spellEnd"/>
      <w:r w:rsidR="00FA5FD4" w:rsidRPr="00841F83">
        <w:rPr>
          <w:szCs w:val="22"/>
          <w:lang w:val="fr-FR"/>
        </w:rPr>
        <w:t xml:space="preserve"> </w:t>
      </w:r>
      <w:r w:rsidR="00A24F52" w:rsidRPr="00841F83">
        <w:rPr>
          <w:szCs w:val="22"/>
          <w:lang w:val="fr-FR"/>
        </w:rPr>
        <w:t>(</w:t>
      </w:r>
      <w:r w:rsidR="00E14811" w:rsidRPr="00841F83">
        <w:rPr>
          <w:szCs w:val="22"/>
          <w:lang w:val="fr-FR"/>
        </w:rPr>
        <w:t>sous forme</w:t>
      </w:r>
      <w:r w:rsidR="00A6602F" w:rsidRPr="00841F83">
        <w:rPr>
          <w:szCs w:val="22"/>
          <w:lang w:val="fr-FR"/>
        </w:rPr>
        <w:t xml:space="preserve"> de </w:t>
      </w:r>
      <w:r w:rsidR="00235A57" w:rsidRPr="00841F83">
        <w:rPr>
          <w:szCs w:val="22"/>
          <w:lang w:val="fr-FR"/>
        </w:rPr>
        <w:t>maléate</w:t>
      </w:r>
      <w:r w:rsidR="00A24F52" w:rsidRPr="00841F83">
        <w:rPr>
          <w:szCs w:val="22"/>
          <w:lang w:val="fr-FR"/>
        </w:rPr>
        <w:t>)</w:t>
      </w:r>
      <w:r w:rsidRPr="00841F83">
        <w:rPr>
          <w:szCs w:val="22"/>
          <w:lang w:val="fr-FR"/>
        </w:rPr>
        <w:t>.</w:t>
      </w:r>
    </w:p>
    <w:p w14:paraId="1B2CFA5F" w14:textId="77777777" w:rsidR="00F55A64" w:rsidRPr="00841F83" w:rsidRDefault="00F55A64" w:rsidP="002A7A66">
      <w:pPr>
        <w:tabs>
          <w:tab w:val="clear" w:pos="567"/>
        </w:tabs>
        <w:spacing w:line="240" w:lineRule="auto"/>
        <w:rPr>
          <w:szCs w:val="22"/>
          <w:lang w:val="fr-FR"/>
        </w:rPr>
      </w:pPr>
    </w:p>
    <w:p w14:paraId="278DC6EF" w14:textId="77777777" w:rsidR="00603DAE" w:rsidRPr="00841F83" w:rsidRDefault="00F55A64" w:rsidP="002A7A66">
      <w:pPr>
        <w:keepNext/>
        <w:keepLines/>
        <w:tabs>
          <w:tab w:val="clear" w:pos="567"/>
        </w:tabs>
        <w:spacing w:line="240" w:lineRule="auto"/>
        <w:rPr>
          <w:szCs w:val="22"/>
          <w:u w:val="single"/>
          <w:lang w:val="fr-FR"/>
        </w:rPr>
      </w:pPr>
      <w:r w:rsidRPr="00841F83">
        <w:rPr>
          <w:szCs w:val="22"/>
          <w:u w:val="single"/>
          <w:lang w:val="fr-FR"/>
        </w:rPr>
        <w:t>Excipient à effet notoire</w:t>
      </w:r>
      <w:r w:rsidR="00A24F52" w:rsidRPr="00841F83">
        <w:rPr>
          <w:szCs w:val="22"/>
          <w:u w:val="single"/>
          <w:lang w:val="fr-FR"/>
        </w:rPr>
        <w:t> </w:t>
      </w:r>
    </w:p>
    <w:p w14:paraId="0515900D" w14:textId="77777777" w:rsidR="00603DAE" w:rsidRPr="00841F83" w:rsidRDefault="00603DAE" w:rsidP="002A7A66">
      <w:pPr>
        <w:tabs>
          <w:tab w:val="clear" w:pos="567"/>
        </w:tabs>
        <w:spacing w:line="240" w:lineRule="auto"/>
        <w:rPr>
          <w:szCs w:val="22"/>
          <w:lang w:val="fr-FR"/>
        </w:rPr>
      </w:pPr>
    </w:p>
    <w:p w14:paraId="2743F24E" w14:textId="77777777" w:rsidR="00F55A64" w:rsidRPr="00841F83" w:rsidRDefault="00F55A64" w:rsidP="002A7A66">
      <w:pPr>
        <w:tabs>
          <w:tab w:val="clear" w:pos="567"/>
        </w:tabs>
        <w:spacing w:line="240" w:lineRule="auto"/>
        <w:rPr>
          <w:szCs w:val="22"/>
          <w:lang w:val="fr-FR"/>
        </w:rPr>
      </w:pPr>
      <w:r w:rsidRPr="00841F83">
        <w:rPr>
          <w:szCs w:val="22"/>
          <w:lang w:val="fr-FR"/>
        </w:rPr>
        <w:t xml:space="preserve">Chaque comprimé contient </w:t>
      </w:r>
      <w:r w:rsidR="00FA5FD4" w:rsidRPr="00841F83">
        <w:rPr>
          <w:szCs w:val="22"/>
          <w:lang w:val="fr-FR"/>
        </w:rPr>
        <w:t>93,6</w:t>
      </w:r>
      <w:r w:rsidRPr="00841F83">
        <w:rPr>
          <w:szCs w:val="22"/>
          <w:lang w:val="fr-FR"/>
        </w:rPr>
        <w:t xml:space="preserve"> mg de lactose </w:t>
      </w:r>
      <w:r w:rsidR="00EE3BA6" w:rsidRPr="00841F83">
        <w:rPr>
          <w:szCs w:val="22"/>
          <w:lang w:val="fr-FR"/>
        </w:rPr>
        <w:t xml:space="preserve">(sous forme de </w:t>
      </w:r>
      <w:r w:rsidRPr="00841F83">
        <w:rPr>
          <w:szCs w:val="22"/>
          <w:lang w:val="fr-FR"/>
        </w:rPr>
        <w:t>monohydraté</w:t>
      </w:r>
      <w:r w:rsidR="00EE3BA6" w:rsidRPr="00841F83">
        <w:rPr>
          <w:szCs w:val="22"/>
          <w:lang w:val="fr-FR"/>
        </w:rPr>
        <w:t>)</w:t>
      </w:r>
      <w:r w:rsidRPr="00841F83">
        <w:rPr>
          <w:szCs w:val="22"/>
          <w:lang w:val="fr-FR"/>
        </w:rPr>
        <w:t>.</w:t>
      </w:r>
    </w:p>
    <w:p w14:paraId="74B35AEC" w14:textId="77777777" w:rsidR="00F55A64" w:rsidRPr="00841F83" w:rsidRDefault="00F55A64" w:rsidP="002A7A66">
      <w:pPr>
        <w:tabs>
          <w:tab w:val="clear" w:pos="567"/>
        </w:tabs>
        <w:spacing w:line="240" w:lineRule="auto"/>
        <w:rPr>
          <w:szCs w:val="22"/>
          <w:lang w:val="fr-FR"/>
        </w:rPr>
      </w:pPr>
    </w:p>
    <w:p w14:paraId="1FB3FF9B" w14:textId="77777777" w:rsidR="00F55A64" w:rsidRPr="00841F83" w:rsidRDefault="00F55A64" w:rsidP="002A7A66">
      <w:pPr>
        <w:tabs>
          <w:tab w:val="clear" w:pos="567"/>
        </w:tabs>
        <w:spacing w:line="240" w:lineRule="auto"/>
        <w:rPr>
          <w:szCs w:val="22"/>
          <w:lang w:val="fr-FR"/>
        </w:rPr>
      </w:pPr>
      <w:r w:rsidRPr="00841F83">
        <w:rPr>
          <w:szCs w:val="22"/>
          <w:lang w:val="fr-FR"/>
        </w:rPr>
        <w:t>Pour la liste complète des excipients, voir rubrique 6.1.</w:t>
      </w:r>
    </w:p>
    <w:p w14:paraId="57619820" w14:textId="77777777" w:rsidR="00F55A64" w:rsidRPr="00841F83" w:rsidRDefault="00F55A64" w:rsidP="002A7A66">
      <w:pPr>
        <w:tabs>
          <w:tab w:val="clear" w:pos="567"/>
        </w:tabs>
        <w:spacing w:line="240" w:lineRule="auto"/>
        <w:rPr>
          <w:szCs w:val="22"/>
          <w:lang w:val="fr-FR"/>
        </w:rPr>
      </w:pPr>
    </w:p>
    <w:p w14:paraId="5615F404" w14:textId="77777777" w:rsidR="00F55A64" w:rsidRPr="00841F83" w:rsidRDefault="00F55A64" w:rsidP="002A7A66">
      <w:pPr>
        <w:tabs>
          <w:tab w:val="clear" w:pos="567"/>
        </w:tabs>
        <w:spacing w:line="240" w:lineRule="auto"/>
        <w:rPr>
          <w:szCs w:val="22"/>
          <w:lang w:val="fr-FR"/>
        </w:rPr>
      </w:pPr>
    </w:p>
    <w:p w14:paraId="233F28FA" w14:textId="77777777" w:rsidR="00F55A64" w:rsidRPr="00841F83" w:rsidRDefault="00F55A64" w:rsidP="002A7A66">
      <w:pPr>
        <w:keepNext/>
        <w:keepLines/>
        <w:tabs>
          <w:tab w:val="clear" w:pos="567"/>
        </w:tabs>
        <w:spacing w:line="240" w:lineRule="auto"/>
        <w:ind w:left="567" w:hanging="567"/>
        <w:rPr>
          <w:szCs w:val="22"/>
          <w:lang w:val="fr-FR"/>
        </w:rPr>
      </w:pPr>
      <w:r w:rsidRPr="00841F83">
        <w:rPr>
          <w:b/>
          <w:szCs w:val="22"/>
          <w:lang w:val="fr-FR"/>
        </w:rPr>
        <w:t>3.</w:t>
      </w:r>
      <w:r w:rsidRPr="00841F83">
        <w:rPr>
          <w:b/>
          <w:szCs w:val="22"/>
          <w:lang w:val="fr-FR"/>
        </w:rPr>
        <w:tab/>
        <w:t>FORME PHARMACEUTIQUE</w:t>
      </w:r>
    </w:p>
    <w:p w14:paraId="4913CB66" w14:textId="77777777" w:rsidR="00F55A64" w:rsidRPr="00841F83" w:rsidRDefault="00F55A64" w:rsidP="002A7A66">
      <w:pPr>
        <w:keepNext/>
        <w:keepLines/>
        <w:tabs>
          <w:tab w:val="clear" w:pos="567"/>
        </w:tabs>
        <w:spacing w:line="240" w:lineRule="auto"/>
        <w:rPr>
          <w:szCs w:val="22"/>
          <w:lang w:val="fr-FR"/>
        </w:rPr>
      </w:pPr>
    </w:p>
    <w:p w14:paraId="176ED3F6" w14:textId="77777777" w:rsidR="00F55A64" w:rsidRPr="00841F83" w:rsidRDefault="00F55A64" w:rsidP="002A7A66">
      <w:pPr>
        <w:tabs>
          <w:tab w:val="clear" w:pos="567"/>
        </w:tabs>
        <w:spacing w:line="240" w:lineRule="auto"/>
        <w:rPr>
          <w:szCs w:val="22"/>
          <w:lang w:val="fr-FR"/>
        </w:rPr>
      </w:pPr>
      <w:r w:rsidRPr="00841F83">
        <w:rPr>
          <w:szCs w:val="22"/>
          <w:lang w:val="fr-FR"/>
        </w:rPr>
        <w:t>Comprimé pelliculé.</w:t>
      </w:r>
    </w:p>
    <w:p w14:paraId="11C637EC" w14:textId="77777777" w:rsidR="00F55A64" w:rsidRPr="00841F83" w:rsidRDefault="00F55A64" w:rsidP="002A7A66">
      <w:pPr>
        <w:tabs>
          <w:tab w:val="clear" w:pos="567"/>
        </w:tabs>
        <w:spacing w:line="240" w:lineRule="auto"/>
        <w:rPr>
          <w:szCs w:val="22"/>
          <w:lang w:val="fr-FR"/>
        </w:rPr>
      </w:pPr>
    </w:p>
    <w:p w14:paraId="7C5C0B02" w14:textId="77777777" w:rsidR="00F55A64" w:rsidRPr="00841F83" w:rsidRDefault="00F55A64" w:rsidP="002A7A66">
      <w:pPr>
        <w:tabs>
          <w:tab w:val="clear" w:pos="567"/>
        </w:tabs>
        <w:spacing w:line="240" w:lineRule="auto"/>
        <w:rPr>
          <w:szCs w:val="22"/>
          <w:lang w:val="fr-FR"/>
        </w:rPr>
      </w:pPr>
      <w:r w:rsidRPr="00841F83">
        <w:rPr>
          <w:szCs w:val="22"/>
          <w:lang w:val="fr-FR"/>
        </w:rPr>
        <w:t>Comprimé</w:t>
      </w:r>
      <w:r w:rsidR="00FA5FD4" w:rsidRPr="00841F83">
        <w:rPr>
          <w:szCs w:val="22"/>
          <w:lang w:val="fr-FR"/>
        </w:rPr>
        <w:t xml:space="preserve"> vert clair,</w:t>
      </w:r>
      <w:r w:rsidRPr="00841F83">
        <w:rPr>
          <w:szCs w:val="22"/>
          <w:lang w:val="fr-FR"/>
        </w:rPr>
        <w:t xml:space="preserve"> pelliculé</w:t>
      </w:r>
      <w:r w:rsidR="00FA5FD4" w:rsidRPr="00841F83">
        <w:rPr>
          <w:szCs w:val="22"/>
          <w:lang w:val="fr-FR"/>
        </w:rPr>
        <w:t>,</w:t>
      </w:r>
      <w:r w:rsidRPr="00841F83">
        <w:rPr>
          <w:szCs w:val="22"/>
          <w:lang w:val="fr-FR"/>
        </w:rPr>
        <w:t xml:space="preserve"> en forme de </w:t>
      </w:r>
      <w:r w:rsidR="00FA5FD4" w:rsidRPr="00841F83">
        <w:rPr>
          <w:szCs w:val="22"/>
          <w:lang w:val="fr-FR"/>
        </w:rPr>
        <w:t>gélule</w:t>
      </w:r>
      <w:r w:rsidRPr="00841F83">
        <w:rPr>
          <w:szCs w:val="22"/>
          <w:lang w:val="fr-FR"/>
        </w:rPr>
        <w:t xml:space="preserve">, </w:t>
      </w:r>
      <w:r w:rsidR="00FA5FD4" w:rsidRPr="00841F83">
        <w:rPr>
          <w:szCs w:val="22"/>
          <w:lang w:val="fr-FR"/>
        </w:rPr>
        <w:t>biconvexe</w:t>
      </w:r>
      <w:r w:rsidRPr="00841F83">
        <w:rPr>
          <w:szCs w:val="22"/>
          <w:lang w:val="fr-FR"/>
        </w:rPr>
        <w:t xml:space="preserve">, de </w:t>
      </w:r>
      <w:r w:rsidR="00FA5FD4" w:rsidRPr="00841F83">
        <w:rPr>
          <w:szCs w:val="22"/>
          <w:lang w:val="fr-FR"/>
        </w:rPr>
        <w:t>19,80</w:t>
      </w:r>
      <w:r w:rsidRPr="00841F83">
        <w:rPr>
          <w:szCs w:val="22"/>
          <w:lang w:val="fr-FR"/>
        </w:rPr>
        <w:t> mm x </w:t>
      </w:r>
      <w:r w:rsidR="00FA5FD4" w:rsidRPr="00841F83">
        <w:rPr>
          <w:szCs w:val="22"/>
          <w:lang w:val="fr-FR"/>
        </w:rPr>
        <w:t>9,00</w:t>
      </w:r>
      <w:r w:rsidRPr="00841F83">
        <w:rPr>
          <w:szCs w:val="22"/>
          <w:lang w:val="fr-FR"/>
        </w:rPr>
        <w:t> mm de dimensions, portant</w:t>
      </w:r>
      <w:r w:rsidR="00FA5FD4" w:rsidRPr="00841F83">
        <w:rPr>
          <w:szCs w:val="22"/>
          <w:lang w:val="fr-FR"/>
        </w:rPr>
        <w:t xml:space="preserve"> l’inscription « M »</w:t>
      </w:r>
      <w:r w:rsidRPr="00841F83">
        <w:rPr>
          <w:szCs w:val="22"/>
          <w:lang w:val="fr-FR"/>
        </w:rPr>
        <w:t xml:space="preserve"> sur une face</w:t>
      </w:r>
      <w:r w:rsidR="00FA5FD4" w:rsidRPr="00841F83">
        <w:rPr>
          <w:szCs w:val="22"/>
          <w:lang w:val="fr-FR"/>
        </w:rPr>
        <w:t xml:space="preserve"> du comprimé et</w:t>
      </w:r>
      <w:r w:rsidRPr="00841F83">
        <w:rPr>
          <w:szCs w:val="22"/>
          <w:lang w:val="fr-FR"/>
        </w:rPr>
        <w:t xml:space="preserve"> « </w:t>
      </w:r>
      <w:r w:rsidR="00FA5FD4" w:rsidRPr="00841F83">
        <w:rPr>
          <w:szCs w:val="22"/>
          <w:lang w:val="fr-FR"/>
        </w:rPr>
        <w:t>ETD </w:t>
      </w:r>
      <w:r w:rsidRPr="00841F83">
        <w:rPr>
          <w:szCs w:val="22"/>
          <w:lang w:val="fr-FR"/>
        </w:rPr>
        <w:t>» et sur l’autre face.</w:t>
      </w:r>
    </w:p>
    <w:p w14:paraId="721F475B" w14:textId="77777777" w:rsidR="00F55A64" w:rsidRPr="00841F83" w:rsidRDefault="00F55A64" w:rsidP="002A7A66">
      <w:pPr>
        <w:tabs>
          <w:tab w:val="clear" w:pos="567"/>
        </w:tabs>
        <w:spacing w:line="240" w:lineRule="auto"/>
        <w:rPr>
          <w:szCs w:val="22"/>
          <w:lang w:val="fr-FR"/>
        </w:rPr>
      </w:pPr>
    </w:p>
    <w:p w14:paraId="3501632C" w14:textId="77777777" w:rsidR="00F55A64" w:rsidRPr="00841F83" w:rsidRDefault="00F55A64" w:rsidP="002A7A66">
      <w:pPr>
        <w:tabs>
          <w:tab w:val="clear" w:pos="567"/>
        </w:tabs>
        <w:spacing w:line="240" w:lineRule="auto"/>
        <w:rPr>
          <w:szCs w:val="22"/>
          <w:lang w:val="fr-FR"/>
        </w:rPr>
      </w:pPr>
    </w:p>
    <w:p w14:paraId="1146653B" w14:textId="2F031E2D" w:rsidR="00F55A64" w:rsidRPr="00841F83" w:rsidRDefault="00841F83" w:rsidP="002A7A66">
      <w:pPr>
        <w:keepNext/>
        <w:keepLines/>
        <w:tabs>
          <w:tab w:val="clear" w:pos="567"/>
        </w:tabs>
        <w:spacing w:line="240" w:lineRule="auto"/>
        <w:ind w:left="567" w:hanging="567"/>
        <w:rPr>
          <w:b/>
          <w:szCs w:val="22"/>
          <w:lang w:val="fr-FR"/>
        </w:rPr>
      </w:pPr>
      <w:r w:rsidRPr="00841F83">
        <w:rPr>
          <w:b/>
          <w:szCs w:val="22"/>
          <w:lang w:val="fr-FR"/>
        </w:rPr>
        <w:t>4.</w:t>
      </w:r>
      <w:r w:rsidRPr="00841F83">
        <w:rPr>
          <w:b/>
          <w:szCs w:val="22"/>
          <w:lang w:val="fr-FR"/>
        </w:rPr>
        <w:tab/>
        <w:t>INFORMATIONS CLINIQUES</w:t>
      </w:r>
    </w:p>
    <w:p w14:paraId="54A63E88" w14:textId="77777777" w:rsidR="00F55A64" w:rsidRPr="00841F83" w:rsidRDefault="00F55A64" w:rsidP="002A7A66">
      <w:pPr>
        <w:keepNext/>
        <w:keepLines/>
        <w:tabs>
          <w:tab w:val="clear" w:pos="567"/>
        </w:tabs>
        <w:spacing w:line="240" w:lineRule="auto"/>
        <w:rPr>
          <w:szCs w:val="22"/>
          <w:lang w:val="fr-FR"/>
        </w:rPr>
      </w:pPr>
    </w:p>
    <w:p w14:paraId="08B9C6CB" w14:textId="77777777" w:rsidR="00F55A64" w:rsidRPr="00841F83" w:rsidRDefault="00F55A64" w:rsidP="002A7A66">
      <w:pPr>
        <w:keepNext/>
        <w:keepLines/>
        <w:tabs>
          <w:tab w:val="clear" w:pos="567"/>
        </w:tabs>
        <w:spacing w:line="240" w:lineRule="auto"/>
        <w:ind w:left="567" w:hanging="567"/>
        <w:rPr>
          <w:b/>
          <w:szCs w:val="22"/>
          <w:lang w:val="fr-FR"/>
        </w:rPr>
      </w:pPr>
      <w:r w:rsidRPr="00841F83">
        <w:rPr>
          <w:b/>
          <w:szCs w:val="22"/>
          <w:lang w:val="fr-FR"/>
        </w:rPr>
        <w:t>4.1</w:t>
      </w:r>
      <w:r w:rsidRPr="00841F83">
        <w:rPr>
          <w:b/>
          <w:szCs w:val="22"/>
          <w:lang w:val="fr-FR"/>
        </w:rPr>
        <w:tab/>
        <w:t>Indications thérapeutiques</w:t>
      </w:r>
    </w:p>
    <w:p w14:paraId="5A0C15FD" w14:textId="77777777" w:rsidR="00F55A64" w:rsidRPr="00841F83" w:rsidRDefault="00F55A64" w:rsidP="002A7A66">
      <w:pPr>
        <w:keepNext/>
        <w:keepLines/>
        <w:tabs>
          <w:tab w:val="clear" w:pos="567"/>
        </w:tabs>
        <w:spacing w:line="240" w:lineRule="auto"/>
        <w:rPr>
          <w:szCs w:val="22"/>
          <w:lang w:val="fr-FR"/>
        </w:rPr>
      </w:pPr>
    </w:p>
    <w:p w14:paraId="1CB46640" w14:textId="77777777" w:rsidR="00603DAE" w:rsidRPr="00841F83" w:rsidRDefault="00603DAE" w:rsidP="009F331F">
      <w:pPr>
        <w:rPr>
          <w:rFonts w:eastAsia="Times New Roman"/>
          <w:i/>
          <w:noProof/>
          <w:szCs w:val="22"/>
          <w:lang w:val="fr-FR"/>
        </w:rPr>
      </w:pPr>
      <w:r w:rsidRPr="00841F83">
        <w:rPr>
          <w:rFonts w:eastAsia="Times New Roman"/>
          <w:iCs/>
          <w:noProof/>
          <w:szCs w:val="22"/>
          <w:u w:val="single"/>
          <w:lang w:val="fr-FR"/>
        </w:rPr>
        <w:t>Traitement de l’infection par le VIH-1</w:t>
      </w:r>
      <w:r w:rsidRPr="00841F83">
        <w:rPr>
          <w:rFonts w:eastAsia="Times New Roman"/>
          <w:i/>
          <w:noProof/>
          <w:szCs w:val="22"/>
          <w:lang w:val="fr-FR"/>
        </w:rPr>
        <w:t xml:space="preserve"> : </w:t>
      </w:r>
    </w:p>
    <w:p w14:paraId="4FC368D6" w14:textId="77777777" w:rsidR="00F55A64" w:rsidRPr="00841F83" w:rsidRDefault="00FA5FD4" w:rsidP="002A7A66">
      <w:pPr>
        <w:tabs>
          <w:tab w:val="clear" w:pos="567"/>
        </w:tabs>
        <w:spacing w:line="240" w:lineRule="auto"/>
        <w:rPr>
          <w:szCs w:val="22"/>
          <w:lang w:val="fr-FR"/>
        </w:rPr>
      </w:pPr>
      <w:proofErr w:type="spellStart"/>
      <w:r w:rsidRPr="00841F83">
        <w:rPr>
          <w:szCs w:val="22"/>
          <w:lang w:val="fr-FR"/>
        </w:rPr>
        <w:t>Emtricitabine</w:t>
      </w:r>
      <w:proofErr w:type="spellEnd"/>
      <w:r w:rsidRPr="00841F83">
        <w:rPr>
          <w:szCs w:val="22"/>
          <w:lang w:val="fr-FR"/>
        </w:rPr>
        <w:t>/</w:t>
      </w:r>
      <w:proofErr w:type="spellStart"/>
      <w:r w:rsidR="000F0E92" w:rsidRPr="00841F83">
        <w:rPr>
          <w:szCs w:val="22"/>
          <w:lang w:val="fr-FR"/>
        </w:rPr>
        <w:t>Ténofovir</w:t>
      </w:r>
      <w:proofErr w:type="spellEnd"/>
      <w:r w:rsidRPr="00841F83">
        <w:rPr>
          <w:szCs w:val="22"/>
          <w:lang w:val="fr-FR"/>
        </w:rPr>
        <w:t xml:space="preserve"> </w:t>
      </w:r>
      <w:proofErr w:type="spellStart"/>
      <w:r w:rsidRPr="00841F83">
        <w:rPr>
          <w:szCs w:val="22"/>
          <w:lang w:val="fr-FR"/>
        </w:rPr>
        <w:t>disoproxil</w:t>
      </w:r>
      <w:proofErr w:type="spellEnd"/>
      <w:r w:rsidRPr="00841F83">
        <w:rPr>
          <w:szCs w:val="22"/>
          <w:lang w:val="fr-FR"/>
        </w:rPr>
        <w:t xml:space="preserve"> Mylan</w:t>
      </w:r>
      <w:r w:rsidR="00F55A64" w:rsidRPr="00841F83">
        <w:rPr>
          <w:szCs w:val="22"/>
          <w:lang w:val="fr-FR"/>
        </w:rPr>
        <w:t xml:space="preserve"> est indiqué en association avec d’autres antirétroviraux pour le traitement des adultes infectés par le VIH</w:t>
      </w:r>
      <w:r w:rsidR="00F55A64" w:rsidRPr="00841F83">
        <w:rPr>
          <w:szCs w:val="22"/>
          <w:lang w:val="fr-FR"/>
        </w:rPr>
        <w:noBreakHyphen/>
        <w:t>1 (voir rubrique 5.1).</w:t>
      </w:r>
    </w:p>
    <w:p w14:paraId="1699AD71" w14:textId="77777777" w:rsidR="00285BCE" w:rsidRPr="00841F83" w:rsidRDefault="00285BCE" w:rsidP="002A7A66">
      <w:pPr>
        <w:tabs>
          <w:tab w:val="clear" w:pos="567"/>
        </w:tabs>
        <w:spacing w:line="240" w:lineRule="auto"/>
        <w:rPr>
          <w:szCs w:val="22"/>
          <w:lang w:val="fr-FR"/>
        </w:rPr>
      </w:pPr>
    </w:p>
    <w:p w14:paraId="209F7768" w14:textId="77777777" w:rsidR="0085400D" w:rsidRPr="00841F83" w:rsidRDefault="0085400D" w:rsidP="0085400D">
      <w:pPr>
        <w:tabs>
          <w:tab w:val="clear" w:pos="567"/>
          <w:tab w:val="left" w:pos="708"/>
        </w:tabs>
        <w:spacing w:line="240" w:lineRule="auto"/>
        <w:rPr>
          <w:rFonts w:cs="Arial"/>
          <w:noProof/>
          <w:szCs w:val="22"/>
          <w:lang w:val="fr-FR" w:eastAsia="fr-FR"/>
        </w:rPr>
      </w:pPr>
      <w:r w:rsidRPr="00841F83">
        <w:rPr>
          <w:rFonts w:cs="Arial"/>
          <w:noProof/>
          <w:szCs w:val="22"/>
          <w:lang w:val="fr-FR" w:eastAsia="fr-FR"/>
        </w:rPr>
        <w:t>Emtricitabine/Ténofovir disoproxil Mylan est également indiqué pour le traitement des adolescents infectés par le VIH</w:t>
      </w:r>
      <w:r w:rsidRPr="00841F83">
        <w:rPr>
          <w:rFonts w:cs="Arial"/>
          <w:noProof/>
          <w:szCs w:val="22"/>
          <w:lang w:val="fr-FR" w:eastAsia="fr-FR"/>
        </w:rPr>
        <w:softHyphen/>
        <w:t>1, présentant une résistance ou des toxicités aux INTI empêchant l’utilisation des agents de première intention (voir rubrique</w:t>
      </w:r>
      <w:r w:rsidR="008E6DB5" w:rsidRPr="00841F83">
        <w:rPr>
          <w:rFonts w:cs="Arial"/>
          <w:noProof/>
          <w:szCs w:val="22"/>
          <w:lang w:val="fr-FR" w:eastAsia="fr-FR"/>
        </w:rPr>
        <w:t>s</w:t>
      </w:r>
      <w:r w:rsidRPr="00841F83">
        <w:rPr>
          <w:rFonts w:cs="Arial"/>
          <w:noProof/>
          <w:szCs w:val="22"/>
          <w:lang w:val="fr-FR" w:eastAsia="fr-FR"/>
        </w:rPr>
        <w:t> 4.2, 4.4 et 5.1).</w:t>
      </w:r>
    </w:p>
    <w:p w14:paraId="20B4A2D4" w14:textId="77777777" w:rsidR="00603DAE" w:rsidRPr="00841F83" w:rsidRDefault="00603DAE" w:rsidP="002A7A66">
      <w:pPr>
        <w:tabs>
          <w:tab w:val="clear" w:pos="567"/>
        </w:tabs>
        <w:spacing w:line="240" w:lineRule="auto"/>
        <w:rPr>
          <w:szCs w:val="22"/>
          <w:lang w:val="fr-FR"/>
        </w:rPr>
      </w:pPr>
    </w:p>
    <w:p w14:paraId="4CD774E2" w14:textId="77777777" w:rsidR="00603DAE" w:rsidRPr="00841F83" w:rsidRDefault="00603DAE" w:rsidP="009F331F">
      <w:pPr>
        <w:rPr>
          <w:rFonts w:eastAsia="Times New Roman"/>
          <w:i/>
          <w:noProof/>
          <w:szCs w:val="22"/>
          <w:lang w:val="fr-FR"/>
        </w:rPr>
      </w:pPr>
      <w:r w:rsidRPr="00841F83">
        <w:rPr>
          <w:rFonts w:eastAsia="Times New Roman"/>
          <w:iCs/>
          <w:noProof/>
          <w:szCs w:val="22"/>
          <w:u w:val="single"/>
          <w:lang w:val="fr-FR"/>
        </w:rPr>
        <w:t>Prophylaxie pré-exposition (PrEP)</w:t>
      </w:r>
      <w:r w:rsidRPr="00841F83">
        <w:rPr>
          <w:rFonts w:eastAsia="Times New Roman"/>
          <w:i/>
          <w:noProof/>
          <w:szCs w:val="22"/>
          <w:lang w:val="fr-FR"/>
        </w:rPr>
        <w:t xml:space="preserve"> :</w:t>
      </w:r>
    </w:p>
    <w:p w14:paraId="00ABE217" w14:textId="77777777" w:rsidR="00F55A64" w:rsidRPr="00841F83" w:rsidRDefault="00603DAE" w:rsidP="002A7A66">
      <w:pPr>
        <w:tabs>
          <w:tab w:val="clear" w:pos="567"/>
        </w:tabs>
        <w:spacing w:line="240" w:lineRule="auto"/>
        <w:rPr>
          <w:szCs w:val="22"/>
          <w:lang w:val="fr-FR"/>
        </w:rPr>
      </w:pPr>
      <w:proofErr w:type="spellStart"/>
      <w:r w:rsidRPr="00841F83">
        <w:rPr>
          <w:szCs w:val="22"/>
          <w:lang w:val="fr-FR"/>
        </w:rPr>
        <w:t>Emtricitabine</w:t>
      </w:r>
      <w:proofErr w:type="spellEnd"/>
      <w:r w:rsidRPr="00841F83">
        <w:rPr>
          <w:szCs w:val="22"/>
          <w:lang w:val="fr-FR"/>
        </w:rPr>
        <w:t>/</w:t>
      </w:r>
      <w:proofErr w:type="spellStart"/>
      <w:r w:rsidRPr="00841F83">
        <w:rPr>
          <w:szCs w:val="22"/>
          <w:lang w:val="fr-FR"/>
        </w:rPr>
        <w:t>Ténofovir</w:t>
      </w:r>
      <w:proofErr w:type="spellEnd"/>
      <w:r w:rsidRPr="00841F83">
        <w:rPr>
          <w:szCs w:val="22"/>
          <w:lang w:val="fr-FR"/>
        </w:rPr>
        <w:t xml:space="preserve"> </w:t>
      </w:r>
      <w:proofErr w:type="spellStart"/>
      <w:r w:rsidRPr="00841F83">
        <w:rPr>
          <w:szCs w:val="22"/>
          <w:lang w:val="fr-FR"/>
        </w:rPr>
        <w:t>disoproxil</w:t>
      </w:r>
      <w:proofErr w:type="spellEnd"/>
      <w:r w:rsidRPr="00841F83">
        <w:rPr>
          <w:szCs w:val="22"/>
          <w:lang w:val="fr-FR"/>
        </w:rPr>
        <w:t xml:space="preserve"> Mylan, associé à des pratiques sexuelles à moindre risque, est indiqué en prophylaxie </w:t>
      </w:r>
      <w:proofErr w:type="spellStart"/>
      <w:r w:rsidRPr="00841F83">
        <w:rPr>
          <w:szCs w:val="22"/>
          <w:lang w:val="fr-FR"/>
        </w:rPr>
        <w:t>pré-exposition</w:t>
      </w:r>
      <w:proofErr w:type="spellEnd"/>
      <w:r w:rsidRPr="00841F83">
        <w:rPr>
          <w:szCs w:val="22"/>
          <w:lang w:val="fr-FR"/>
        </w:rPr>
        <w:t xml:space="preserve"> pour réduire le risque d’infection par le VIH-1 par voie sexuelle chez les adultes</w:t>
      </w:r>
      <w:r w:rsidR="003B7E2F" w:rsidRPr="00841F83">
        <w:rPr>
          <w:szCs w:val="22"/>
          <w:lang w:val="fr-FR"/>
        </w:rPr>
        <w:t xml:space="preserve"> et les adolescents</w:t>
      </w:r>
      <w:r w:rsidRPr="00841F83">
        <w:rPr>
          <w:szCs w:val="22"/>
          <w:lang w:val="fr-FR"/>
        </w:rPr>
        <w:t xml:space="preserve"> à haut risque de contamination (voir rubriques </w:t>
      </w:r>
      <w:r w:rsidR="006750C8" w:rsidRPr="00841F83">
        <w:rPr>
          <w:szCs w:val="22"/>
          <w:lang w:val="fr-FR"/>
        </w:rPr>
        <w:t xml:space="preserve">4.2, </w:t>
      </w:r>
      <w:r w:rsidRPr="00841F83">
        <w:rPr>
          <w:szCs w:val="22"/>
          <w:lang w:val="fr-FR"/>
        </w:rPr>
        <w:t>4.4 et 5.1).</w:t>
      </w:r>
    </w:p>
    <w:p w14:paraId="5D0D339E" w14:textId="77777777" w:rsidR="00603DAE" w:rsidRPr="00841F83" w:rsidRDefault="00603DAE" w:rsidP="002A7A66">
      <w:pPr>
        <w:tabs>
          <w:tab w:val="clear" w:pos="567"/>
        </w:tabs>
        <w:spacing w:line="240" w:lineRule="auto"/>
        <w:rPr>
          <w:szCs w:val="22"/>
          <w:lang w:val="fr-FR"/>
        </w:rPr>
      </w:pPr>
    </w:p>
    <w:p w14:paraId="5E821521" w14:textId="77777777" w:rsidR="00F55A64" w:rsidRPr="00841F83" w:rsidRDefault="00F55A64" w:rsidP="002A7A66">
      <w:pPr>
        <w:keepNext/>
        <w:keepLines/>
        <w:tabs>
          <w:tab w:val="clear" w:pos="567"/>
        </w:tabs>
        <w:spacing w:line="240" w:lineRule="auto"/>
        <w:ind w:left="567" w:hanging="567"/>
        <w:rPr>
          <w:b/>
          <w:szCs w:val="22"/>
          <w:lang w:val="fr-FR"/>
        </w:rPr>
      </w:pPr>
      <w:r w:rsidRPr="00841F83">
        <w:rPr>
          <w:b/>
          <w:szCs w:val="22"/>
          <w:lang w:val="fr-FR"/>
        </w:rPr>
        <w:t>4.2</w:t>
      </w:r>
      <w:r w:rsidRPr="00841F83">
        <w:rPr>
          <w:b/>
          <w:szCs w:val="22"/>
          <w:lang w:val="fr-FR"/>
        </w:rPr>
        <w:tab/>
        <w:t>Posologie et mode d’administration</w:t>
      </w:r>
    </w:p>
    <w:p w14:paraId="3F718B66" w14:textId="77777777" w:rsidR="00F55A64" w:rsidRPr="00841F83" w:rsidRDefault="00F55A64" w:rsidP="002A7A66">
      <w:pPr>
        <w:keepNext/>
        <w:keepLines/>
        <w:tabs>
          <w:tab w:val="clear" w:pos="567"/>
        </w:tabs>
        <w:spacing w:line="240" w:lineRule="auto"/>
        <w:rPr>
          <w:szCs w:val="22"/>
          <w:lang w:val="fr-FR"/>
        </w:rPr>
      </w:pPr>
    </w:p>
    <w:p w14:paraId="01FD9DED" w14:textId="77777777" w:rsidR="00F55A64" w:rsidRPr="00841F83" w:rsidRDefault="00FA5FD4" w:rsidP="002A7A66">
      <w:pPr>
        <w:tabs>
          <w:tab w:val="clear" w:pos="567"/>
        </w:tabs>
        <w:spacing w:line="240" w:lineRule="auto"/>
        <w:rPr>
          <w:spacing w:val="-2"/>
          <w:szCs w:val="22"/>
          <w:lang w:val="fr-FR"/>
        </w:rPr>
      </w:pPr>
      <w:proofErr w:type="spellStart"/>
      <w:r w:rsidRPr="00841F83">
        <w:rPr>
          <w:spacing w:val="-2"/>
          <w:szCs w:val="22"/>
          <w:lang w:val="fr-FR"/>
        </w:rPr>
        <w:t>Emtricitabine</w:t>
      </w:r>
      <w:proofErr w:type="spellEnd"/>
      <w:r w:rsidRPr="00841F83">
        <w:rPr>
          <w:spacing w:val="-2"/>
          <w:szCs w:val="22"/>
          <w:lang w:val="fr-FR"/>
        </w:rPr>
        <w:t>/</w:t>
      </w:r>
      <w:proofErr w:type="spellStart"/>
      <w:r w:rsidR="000F0E92" w:rsidRPr="00841F83">
        <w:rPr>
          <w:spacing w:val="-2"/>
          <w:szCs w:val="22"/>
          <w:lang w:val="fr-FR"/>
        </w:rPr>
        <w:t>Ténofovir</w:t>
      </w:r>
      <w:proofErr w:type="spellEnd"/>
      <w:r w:rsidRPr="00841F83">
        <w:rPr>
          <w:spacing w:val="-2"/>
          <w:szCs w:val="22"/>
          <w:lang w:val="fr-FR"/>
        </w:rPr>
        <w:t xml:space="preserve"> </w:t>
      </w:r>
      <w:proofErr w:type="spellStart"/>
      <w:r w:rsidRPr="00841F83">
        <w:rPr>
          <w:spacing w:val="-2"/>
          <w:szCs w:val="22"/>
          <w:lang w:val="fr-FR"/>
        </w:rPr>
        <w:t>disoproxil</w:t>
      </w:r>
      <w:proofErr w:type="spellEnd"/>
      <w:r w:rsidRPr="00841F83">
        <w:rPr>
          <w:spacing w:val="-2"/>
          <w:szCs w:val="22"/>
          <w:lang w:val="fr-FR"/>
        </w:rPr>
        <w:t xml:space="preserve"> Mylan</w:t>
      </w:r>
      <w:r w:rsidR="00F55A64" w:rsidRPr="00841F83">
        <w:rPr>
          <w:spacing w:val="-2"/>
          <w:szCs w:val="22"/>
          <w:lang w:val="fr-FR"/>
        </w:rPr>
        <w:t xml:space="preserve"> doit être initié par des médecins expérimentés dans la prise en charge de l’infection par le VIH.</w:t>
      </w:r>
    </w:p>
    <w:p w14:paraId="79A046B7" w14:textId="77777777" w:rsidR="00F55A64" w:rsidRPr="00841F83" w:rsidRDefault="00F55A64" w:rsidP="002A7A66">
      <w:pPr>
        <w:tabs>
          <w:tab w:val="clear" w:pos="567"/>
        </w:tabs>
        <w:spacing w:line="240" w:lineRule="auto"/>
        <w:rPr>
          <w:szCs w:val="22"/>
          <w:lang w:val="fr-FR"/>
        </w:rPr>
      </w:pPr>
    </w:p>
    <w:p w14:paraId="14C5CE7A" w14:textId="77777777" w:rsidR="00F55A64" w:rsidRPr="00841F83" w:rsidRDefault="00F55A64" w:rsidP="002A7A66">
      <w:pPr>
        <w:keepNext/>
        <w:keepLines/>
        <w:tabs>
          <w:tab w:val="clear" w:pos="567"/>
        </w:tabs>
        <w:spacing w:line="240" w:lineRule="auto"/>
        <w:rPr>
          <w:szCs w:val="22"/>
          <w:u w:val="single"/>
          <w:lang w:val="fr-FR"/>
        </w:rPr>
      </w:pPr>
      <w:r w:rsidRPr="00841F83">
        <w:rPr>
          <w:szCs w:val="22"/>
          <w:u w:val="single"/>
          <w:lang w:val="fr-FR"/>
        </w:rPr>
        <w:t>Posologie</w:t>
      </w:r>
    </w:p>
    <w:p w14:paraId="038EC968" w14:textId="77777777" w:rsidR="00F55A64" w:rsidRPr="00841F83" w:rsidRDefault="00F55A64" w:rsidP="002A7A66">
      <w:pPr>
        <w:keepNext/>
        <w:tabs>
          <w:tab w:val="clear" w:pos="567"/>
        </w:tabs>
        <w:spacing w:line="240" w:lineRule="auto"/>
        <w:rPr>
          <w:iCs/>
          <w:szCs w:val="22"/>
          <w:lang w:val="fr-FR"/>
        </w:rPr>
      </w:pPr>
    </w:p>
    <w:p w14:paraId="17D15F45" w14:textId="77777777" w:rsidR="00F55A64" w:rsidRPr="00841F83" w:rsidRDefault="00603DAE" w:rsidP="002A7A66">
      <w:pPr>
        <w:tabs>
          <w:tab w:val="clear" w:pos="567"/>
        </w:tabs>
        <w:spacing w:line="240" w:lineRule="auto"/>
        <w:rPr>
          <w:szCs w:val="22"/>
          <w:lang w:val="fr-FR"/>
        </w:rPr>
      </w:pPr>
      <w:r w:rsidRPr="00841F83">
        <w:rPr>
          <w:i/>
          <w:szCs w:val="22"/>
          <w:lang w:val="fr-FR"/>
        </w:rPr>
        <w:t>Traitement de l’infection par le VIH chez les a</w:t>
      </w:r>
      <w:r w:rsidR="00FA5FD4" w:rsidRPr="00841F83">
        <w:rPr>
          <w:i/>
          <w:szCs w:val="22"/>
          <w:lang w:val="fr-FR"/>
        </w:rPr>
        <w:t>dultes</w:t>
      </w:r>
      <w:r w:rsidR="008E6DB5" w:rsidRPr="00841F83">
        <w:rPr>
          <w:i/>
          <w:szCs w:val="22"/>
          <w:lang w:val="fr-FR"/>
        </w:rPr>
        <w:t xml:space="preserve"> et les adolescents de 12 ans et plus, pesant au moins 35 kg</w:t>
      </w:r>
      <w:r w:rsidR="00F55A64" w:rsidRPr="00841F83">
        <w:rPr>
          <w:i/>
          <w:szCs w:val="22"/>
          <w:lang w:val="fr-FR"/>
        </w:rPr>
        <w:t> :</w:t>
      </w:r>
      <w:r w:rsidR="00F55A64" w:rsidRPr="00841F83">
        <w:rPr>
          <w:iCs/>
          <w:szCs w:val="22"/>
          <w:lang w:val="fr-FR"/>
        </w:rPr>
        <w:t xml:space="preserve"> </w:t>
      </w:r>
      <w:r w:rsidR="00BE4793" w:rsidRPr="00841F83">
        <w:rPr>
          <w:szCs w:val="22"/>
          <w:lang w:val="fr-FR"/>
        </w:rPr>
        <w:t>u</w:t>
      </w:r>
      <w:r w:rsidR="00F55A64" w:rsidRPr="00841F83">
        <w:rPr>
          <w:szCs w:val="22"/>
          <w:lang w:val="fr-FR"/>
        </w:rPr>
        <w:t>n comprimé</w:t>
      </w:r>
      <w:r w:rsidR="004713BA" w:rsidRPr="00841F83">
        <w:rPr>
          <w:szCs w:val="22"/>
          <w:lang w:val="fr-FR"/>
        </w:rPr>
        <w:t>,</w:t>
      </w:r>
      <w:r w:rsidR="00F55A64" w:rsidRPr="00841F83">
        <w:rPr>
          <w:szCs w:val="22"/>
          <w:lang w:val="fr-FR"/>
        </w:rPr>
        <w:t xml:space="preserve"> une fois par jour.</w:t>
      </w:r>
    </w:p>
    <w:p w14:paraId="56408E4A" w14:textId="77777777" w:rsidR="00C04E93" w:rsidRPr="00841F83" w:rsidRDefault="00C04E93" w:rsidP="002A7A66">
      <w:pPr>
        <w:tabs>
          <w:tab w:val="clear" w:pos="567"/>
        </w:tabs>
        <w:spacing w:line="240" w:lineRule="auto"/>
        <w:rPr>
          <w:szCs w:val="22"/>
          <w:lang w:val="fr-FR"/>
        </w:rPr>
      </w:pPr>
    </w:p>
    <w:p w14:paraId="059F9DE1" w14:textId="77777777" w:rsidR="00C04E93" w:rsidRPr="00841F83" w:rsidRDefault="00C04E93" w:rsidP="00C04E93">
      <w:pPr>
        <w:tabs>
          <w:tab w:val="clear" w:pos="567"/>
        </w:tabs>
        <w:spacing w:line="240" w:lineRule="auto"/>
        <w:rPr>
          <w:szCs w:val="22"/>
          <w:lang w:val="fr-FR"/>
        </w:rPr>
      </w:pPr>
      <w:r w:rsidRPr="00841F83">
        <w:rPr>
          <w:i/>
          <w:szCs w:val="22"/>
          <w:lang w:val="fr-FR"/>
        </w:rPr>
        <w:t xml:space="preserve">Prévention de l’infection par le VIH chez les adultes </w:t>
      </w:r>
      <w:r w:rsidR="0085400D" w:rsidRPr="00841F83">
        <w:rPr>
          <w:i/>
          <w:szCs w:val="22"/>
          <w:lang w:val="fr-FR"/>
        </w:rPr>
        <w:t>et les adolescents de 12 ans et plus, pesant au moins 35 kg</w:t>
      </w:r>
      <w:r w:rsidRPr="00841F83">
        <w:rPr>
          <w:i/>
          <w:szCs w:val="22"/>
          <w:lang w:val="fr-FR"/>
        </w:rPr>
        <w:t xml:space="preserve"> : </w:t>
      </w:r>
      <w:r w:rsidRPr="00841F83">
        <w:rPr>
          <w:szCs w:val="22"/>
          <w:lang w:val="fr-FR"/>
        </w:rPr>
        <w:t>un comprimé, une fois par jour.</w:t>
      </w:r>
    </w:p>
    <w:p w14:paraId="577870EB" w14:textId="77777777" w:rsidR="00F55A64" w:rsidRPr="00841F83" w:rsidRDefault="00F55A64" w:rsidP="002A7A66">
      <w:pPr>
        <w:tabs>
          <w:tab w:val="clear" w:pos="567"/>
        </w:tabs>
        <w:spacing w:line="240" w:lineRule="auto"/>
        <w:rPr>
          <w:szCs w:val="22"/>
          <w:lang w:val="fr-FR"/>
        </w:rPr>
      </w:pPr>
    </w:p>
    <w:p w14:paraId="4290B958" w14:textId="77777777" w:rsidR="00F55A64" w:rsidRPr="00841F83" w:rsidRDefault="00F55A64" w:rsidP="002A7A66">
      <w:pPr>
        <w:tabs>
          <w:tab w:val="clear" w:pos="567"/>
        </w:tabs>
        <w:spacing w:line="240" w:lineRule="auto"/>
        <w:rPr>
          <w:szCs w:val="22"/>
          <w:lang w:val="fr-FR"/>
        </w:rPr>
      </w:pPr>
      <w:r w:rsidRPr="00841F83">
        <w:rPr>
          <w:szCs w:val="22"/>
          <w:lang w:val="fr-FR"/>
        </w:rPr>
        <w:t>Des formulations distinctes d’</w:t>
      </w:r>
      <w:proofErr w:type="spellStart"/>
      <w:r w:rsidRPr="00841F83">
        <w:rPr>
          <w:szCs w:val="22"/>
          <w:lang w:val="fr-FR"/>
        </w:rPr>
        <w:t>emtricitabine</w:t>
      </w:r>
      <w:proofErr w:type="spellEnd"/>
      <w:r w:rsidRPr="00841F83">
        <w:rPr>
          <w:szCs w:val="22"/>
          <w:lang w:val="fr-FR"/>
        </w:rPr>
        <w:t xml:space="preserve"> et de </w:t>
      </w:r>
      <w:proofErr w:type="spellStart"/>
      <w:r w:rsidRPr="00841F83">
        <w:rPr>
          <w:szCs w:val="22"/>
          <w:lang w:val="fr-FR"/>
        </w:rPr>
        <w:t>ténofovir</w:t>
      </w:r>
      <w:proofErr w:type="spellEnd"/>
      <w:r w:rsidRPr="00841F83">
        <w:rPr>
          <w:szCs w:val="22"/>
          <w:lang w:val="fr-FR"/>
        </w:rPr>
        <w:t xml:space="preserve"> </w:t>
      </w:r>
      <w:proofErr w:type="spellStart"/>
      <w:r w:rsidRPr="00841F83">
        <w:rPr>
          <w:szCs w:val="22"/>
          <w:lang w:val="fr-FR"/>
        </w:rPr>
        <w:t>disoproxil</w:t>
      </w:r>
      <w:proofErr w:type="spellEnd"/>
      <w:r w:rsidRPr="00841F83">
        <w:rPr>
          <w:szCs w:val="22"/>
          <w:lang w:val="fr-FR"/>
        </w:rPr>
        <w:t xml:space="preserve"> sont disponibles pour le traitement de l’infection par le VIH</w:t>
      </w:r>
      <w:r w:rsidRPr="00841F83">
        <w:rPr>
          <w:szCs w:val="22"/>
          <w:lang w:val="fr-FR"/>
        </w:rPr>
        <w:noBreakHyphen/>
        <w:t xml:space="preserve">1 s’il devient nécessaire d’arrêter l’administration ou de modifier </w:t>
      </w:r>
      <w:r w:rsidRPr="00841F83">
        <w:rPr>
          <w:szCs w:val="22"/>
          <w:lang w:val="fr-FR"/>
        </w:rPr>
        <w:lastRenderedPageBreak/>
        <w:t xml:space="preserve">la dose de l’un des composants </w:t>
      </w:r>
      <w:r w:rsidR="00FA5FD4" w:rsidRPr="00841F83">
        <w:rPr>
          <w:szCs w:val="22"/>
          <w:lang w:val="fr-FR"/>
        </w:rPr>
        <w:t>d’</w:t>
      </w:r>
      <w:proofErr w:type="spellStart"/>
      <w:r w:rsidR="00FA5FD4" w:rsidRPr="00841F83">
        <w:rPr>
          <w:szCs w:val="22"/>
          <w:lang w:val="fr-FR"/>
        </w:rPr>
        <w:t>Emtricitabine</w:t>
      </w:r>
      <w:proofErr w:type="spellEnd"/>
      <w:r w:rsidR="00FA5FD4" w:rsidRPr="00841F83">
        <w:rPr>
          <w:szCs w:val="22"/>
          <w:lang w:val="fr-FR"/>
        </w:rPr>
        <w:t>/</w:t>
      </w:r>
      <w:proofErr w:type="spellStart"/>
      <w:r w:rsidR="000F0E92" w:rsidRPr="00841F83">
        <w:rPr>
          <w:szCs w:val="22"/>
          <w:lang w:val="fr-FR"/>
        </w:rPr>
        <w:t>Ténofovir</w:t>
      </w:r>
      <w:proofErr w:type="spellEnd"/>
      <w:r w:rsidR="00FA5FD4" w:rsidRPr="00841F83">
        <w:rPr>
          <w:szCs w:val="22"/>
          <w:lang w:val="fr-FR"/>
        </w:rPr>
        <w:t xml:space="preserve"> </w:t>
      </w:r>
      <w:proofErr w:type="spellStart"/>
      <w:r w:rsidR="00FA5FD4" w:rsidRPr="00841F83">
        <w:rPr>
          <w:szCs w:val="22"/>
          <w:lang w:val="fr-FR"/>
        </w:rPr>
        <w:t>disoproxil</w:t>
      </w:r>
      <w:proofErr w:type="spellEnd"/>
      <w:r w:rsidR="00FA5FD4" w:rsidRPr="00841F83">
        <w:rPr>
          <w:szCs w:val="22"/>
          <w:lang w:val="fr-FR"/>
        </w:rPr>
        <w:t xml:space="preserve"> Mylan</w:t>
      </w:r>
      <w:r w:rsidRPr="00841F83">
        <w:rPr>
          <w:szCs w:val="22"/>
          <w:lang w:val="fr-FR"/>
        </w:rPr>
        <w:t>. Veuillez consulter le Résumé des Caractéristiques du Produit de ces médicaments.</w:t>
      </w:r>
    </w:p>
    <w:p w14:paraId="452333DE" w14:textId="77777777" w:rsidR="00F55A64" w:rsidRPr="00841F83" w:rsidRDefault="00F55A64" w:rsidP="002A7A66">
      <w:pPr>
        <w:tabs>
          <w:tab w:val="clear" w:pos="567"/>
        </w:tabs>
        <w:spacing w:line="240" w:lineRule="auto"/>
        <w:rPr>
          <w:szCs w:val="22"/>
          <w:lang w:val="fr-FR"/>
        </w:rPr>
      </w:pPr>
    </w:p>
    <w:p w14:paraId="7289AFC0" w14:textId="77777777" w:rsidR="00F55A64" w:rsidRPr="00841F83" w:rsidRDefault="00F55A64" w:rsidP="002A7A66">
      <w:pPr>
        <w:tabs>
          <w:tab w:val="clear" w:pos="567"/>
        </w:tabs>
        <w:spacing w:line="240" w:lineRule="auto"/>
        <w:rPr>
          <w:szCs w:val="22"/>
          <w:lang w:val="fr-FR"/>
        </w:rPr>
      </w:pPr>
      <w:r w:rsidRPr="00841F83">
        <w:rPr>
          <w:szCs w:val="22"/>
          <w:lang w:val="fr-FR"/>
        </w:rPr>
        <w:t xml:space="preserve">Si une dose </w:t>
      </w:r>
      <w:r w:rsidR="00FA5FD4" w:rsidRPr="00841F83">
        <w:rPr>
          <w:szCs w:val="22"/>
          <w:lang w:val="fr-FR"/>
        </w:rPr>
        <w:t>d’</w:t>
      </w:r>
      <w:proofErr w:type="spellStart"/>
      <w:r w:rsidR="00FA5FD4" w:rsidRPr="00841F83">
        <w:rPr>
          <w:szCs w:val="22"/>
          <w:lang w:val="fr-FR"/>
        </w:rPr>
        <w:t>emtricitabine</w:t>
      </w:r>
      <w:proofErr w:type="spellEnd"/>
      <w:r w:rsidR="00FA5FD4" w:rsidRPr="00841F83">
        <w:rPr>
          <w:szCs w:val="22"/>
          <w:lang w:val="fr-FR"/>
        </w:rPr>
        <w:t>/</w:t>
      </w:r>
      <w:proofErr w:type="spellStart"/>
      <w:r w:rsidR="00FA5FD4" w:rsidRPr="00841F83">
        <w:rPr>
          <w:szCs w:val="22"/>
          <w:lang w:val="fr-FR"/>
        </w:rPr>
        <w:t>ténofovir</w:t>
      </w:r>
      <w:proofErr w:type="spellEnd"/>
      <w:r w:rsidR="00FA5FD4" w:rsidRPr="00841F83">
        <w:rPr>
          <w:szCs w:val="22"/>
          <w:lang w:val="fr-FR"/>
        </w:rPr>
        <w:t xml:space="preserve"> </w:t>
      </w:r>
      <w:proofErr w:type="spellStart"/>
      <w:r w:rsidR="00FA5FD4" w:rsidRPr="00841F83">
        <w:rPr>
          <w:szCs w:val="22"/>
          <w:lang w:val="fr-FR"/>
        </w:rPr>
        <w:t>disoproxil</w:t>
      </w:r>
      <w:proofErr w:type="spellEnd"/>
      <w:r w:rsidRPr="00841F83">
        <w:rPr>
          <w:szCs w:val="22"/>
          <w:lang w:val="fr-FR"/>
        </w:rPr>
        <w:t xml:space="preserve"> est oubliée dans les 12 heures suivant l’heure de prise habituelle, </w:t>
      </w:r>
      <w:r w:rsidR="00FD14A3" w:rsidRPr="00841F83">
        <w:rPr>
          <w:szCs w:val="22"/>
          <w:lang w:val="fr-FR"/>
        </w:rPr>
        <w:t>l’</w:t>
      </w:r>
      <w:proofErr w:type="spellStart"/>
      <w:r w:rsidR="00FD14A3" w:rsidRPr="00841F83">
        <w:rPr>
          <w:szCs w:val="22"/>
          <w:lang w:val="fr-FR"/>
        </w:rPr>
        <w:t>e</w:t>
      </w:r>
      <w:r w:rsidR="00FA5FD4" w:rsidRPr="00841F83">
        <w:rPr>
          <w:szCs w:val="22"/>
          <w:lang w:val="fr-FR"/>
        </w:rPr>
        <w:t>mtricitabine</w:t>
      </w:r>
      <w:proofErr w:type="spellEnd"/>
      <w:r w:rsidR="00FA5FD4" w:rsidRPr="00841F83">
        <w:rPr>
          <w:szCs w:val="22"/>
          <w:lang w:val="fr-FR"/>
        </w:rPr>
        <w:t>/</w:t>
      </w:r>
      <w:proofErr w:type="spellStart"/>
      <w:r w:rsidR="00FD14A3" w:rsidRPr="00841F83">
        <w:rPr>
          <w:szCs w:val="22"/>
          <w:lang w:val="fr-FR"/>
        </w:rPr>
        <w:t>té</w:t>
      </w:r>
      <w:r w:rsidR="00FA5FD4" w:rsidRPr="00841F83">
        <w:rPr>
          <w:szCs w:val="22"/>
          <w:lang w:val="fr-FR"/>
        </w:rPr>
        <w:t>nofovir</w:t>
      </w:r>
      <w:proofErr w:type="spellEnd"/>
      <w:r w:rsidR="00FA5FD4" w:rsidRPr="00841F83">
        <w:rPr>
          <w:szCs w:val="22"/>
          <w:lang w:val="fr-FR"/>
        </w:rPr>
        <w:t xml:space="preserve"> </w:t>
      </w:r>
      <w:proofErr w:type="spellStart"/>
      <w:r w:rsidR="00FA5FD4" w:rsidRPr="00841F83">
        <w:rPr>
          <w:szCs w:val="22"/>
          <w:lang w:val="fr-FR"/>
        </w:rPr>
        <w:t>disoproxil</w:t>
      </w:r>
      <w:proofErr w:type="spellEnd"/>
      <w:r w:rsidRPr="00841F83">
        <w:rPr>
          <w:szCs w:val="22"/>
          <w:lang w:val="fr-FR"/>
        </w:rPr>
        <w:t xml:space="preserve"> doit être pris dès que possible et le traitement doit être poursuivi normalement. Si une dose </w:t>
      </w:r>
      <w:r w:rsidR="00FA5FD4" w:rsidRPr="00841F83">
        <w:rPr>
          <w:szCs w:val="22"/>
          <w:lang w:val="fr-FR"/>
        </w:rPr>
        <w:t>d’</w:t>
      </w:r>
      <w:proofErr w:type="spellStart"/>
      <w:r w:rsidR="00FD14A3" w:rsidRPr="00841F83">
        <w:rPr>
          <w:szCs w:val="22"/>
          <w:lang w:val="fr-FR"/>
        </w:rPr>
        <w:t>e</w:t>
      </w:r>
      <w:r w:rsidR="00FA5FD4" w:rsidRPr="00841F83">
        <w:rPr>
          <w:szCs w:val="22"/>
          <w:lang w:val="fr-FR"/>
        </w:rPr>
        <w:t>mtricitabine</w:t>
      </w:r>
      <w:proofErr w:type="spellEnd"/>
      <w:r w:rsidR="00FA5FD4" w:rsidRPr="00841F83">
        <w:rPr>
          <w:szCs w:val="22"/>
          <w:lang w:val="fr-FR"/>
        </w:rPr>
        <w:t>/</w:t>
      </w:r>
      <w:proofErr w:type="spellStart"/>
      <w:r w:rsidR="00FD14A3" w:rsidRPr="00841F83">
        <w:rPr>
          <w:szCs w:val="22"/>
          <w:lang w:val="fr-FR"/>
        </w:rPr>
        <w:t>té</w:t>
      </w:r>
      <w:r w:rsidR="00FA5FD4" w:rsidRPr="00841F83">
        <w:rPr>
          <w:szCs w:val="22"/>
          <w:lang w:val="fr-FR"/>
        </w:rPr>
        <w:t>nofovir</w:t>
      </w:r>
      <w:proofErr w:type="spellEnd"/>
      <w:r w:rsidR="00FA5FD4" w:rsidRPr="00841F83">
        <w:rPr>
          <w:szCs w:val="22"/>
          <w:lang w:val="fr-FR"/>
        </w:rPr>
        <w:t xml:space="preserve"> </w:t>
      </w:r>
      <w:proofErr w:type="spellStart"/>
      <w:r w:rsidR="00FA5FD4" w:rsidRPr="00841F83">
        <w:rPr>
          <w:szCs w:val="22"/>
          <w:lang w:val="fr-FR"/>
        </w:rPr>
        <w:t>disoproxil</w:t>
      </w:r>
      <w:proofErr w:type="spellEnd"/>
      <w:r w:rsidRPr="00841F83">
        <w:rPr>
          <w:szCs w:val="22"/>
          <w:lang w:val="fr-FR"/>
        </w:rPr>
        <w:t xml:space="preserve"> est oubliée et que plus de 12 heures se sont écoulées, et si l’heure de la dose suivante est proche, la dose oubliée ne doit pas être prise et le traitement doit être poursuivi normalement.</w:t>
      </w:r>
    </w:p>
    <w:p w14:paraId="27284C5E" w14:textId="77777777" w:rsidR="00F55A64" w:rsidRPr="00841F83" w:rsidRDefault="00F55A64" w:rsidP="002A7A66">
      <w:pPr>
        <w:tabs>
          <w:tab w:val="clear" w:pos="567"/>
        </w:tabs>
        <w:spacing w:line="240" w:lineRule="auto"/>
        <w:rPr>
          <w:szCs w:val="22"/>
          <w:lang w:val="fr-FR"/>
        </w:rPr>
      </w:pPr>
    </w:p>
    <w:p w14:paraId="5006701D" w14:textId="77777777" w:rsidR="00F55A64" w:rsidRPr="00841F83" w:rsidRDefault="00F55A64" w:rsidP="002A7A66">
      <w:pPr>
        <w:tabs>
          <w:tab w:val="clear" w:pos="567"/>
        </w:tabs>
        <w:spacing w:line="240" w:lineRule="auto"/>
        <w:rPr>
          <w:szCs w:val="22"/>
          <w:lang w:val="fr-FR"/>
        </w:rPr>
      </w:pPr>
      <w:r w:rsidRPr="00841F83">
        <w:rPr>
          <w:szCs w:val="22"/>
          <w:lang w:val="fr-FR"/>
        </w:rPr>
        <w:t xml:space="preserve">En cas de vomissements dans l’heure suivant la prise </w:t>
      </w:r>
      <w:r w:rsidR="00FA5FD4" w:rsidRPr="00841F83">
        <w:rPr>
          <w:szCs w:val="22"/>
          <w:lang w:val="fr-FR"/>
        </w:rPr>
        <w:t>d’</w:t>
      </w:r>
      <w:proofErr w:type="spellStart"/>
      <w:r w:rsidR="00FA5FD4" w:rsidRPr="00841F83">
        <w:rPr>
          <w:szCs w:val="22"/>
          <w:lang w:val="fr-FR"/>
        </w:rPr>
        <w:t>Emtricitabine</w:t>
      </w:r>
      <w:proofErr w:type="spellEnd"/>
      <w:r w:rsidR="00FA5FD4" w:rsidRPr="00841F83">
        <w:rPr>
          <w:szCs w:val="22"/>
          <w:lang w:val="fr-FR"/>
        </w:rPr>
        <w:t>/</w:t>
      </w:r>
      <w:proofErr w:type="spellStart"/>
      <w:r w:rsidR="000F0E92" w:rsidRPr="00841F83">
        <w:rPr>
          <w:szCs w:val="22"/>
          <w:lang w:val="fr-FR"/>
        </w:rPr>
        <w:t>Ténofovir</w:t>
      </w:r>
      <w:proofErr w:type="spellEnd"/>
      <w:r w:rsidR="00FA5FD4" w:rsidRPr="00841F83">
        <w:rPr>
          <w:szCs w:val="22"/>
          <w:lang w:val="fr-FR"/>
        </w:rPr>
        <w:t xml:space="preserve"> </w:t>
      </w:r>
      <w:proofErr w:type="spellStart"/>
      <w:r w:rsidR="00FA5FD4" w:rsidRPr="00841F83">
        <w:rPr>
          <w:szCs w:val="22"/>
          <w:lang w:val="fr-FR"/>
        </w:rPr>
        <w:t>disoproxil</w:t>
      </w:r>
      <w:proofErr w:type="spellEnd"/>
      <w:r w:rsidR="00FA5FD4" w:rsidRPr="00841F83">
        <w:rPr>
          <w:szCs w:val="22"/>
          <w:lang w:val="fr-FR"/>
        </w:rPr>
        <w:t xml:space="preserve"> Mylan</w:t>
      </w:r>
      <w:r w:rsidRPr="00841F83">
        <w:rPr>
          <w:szCs w:val="22"/>
          <w:lang w:val="fr-FR"/>
        </w:rPr>
        <w:t xml:space="preserve">, le patient doit prendre un autre comprimé. En cas de vomissements plus d’une heure après la prise </w:t>
      </w:r>
      <w:r w:rsidR="00FA5FD4" w:rsidRPr="00841F83">
        <w:rPr>
          <w:szCs w:val="22"/>
          <w:lang w:val="fr-FR"/>
        </w:rPr>
        <w:t>d’</w:t>
      </w:r>
      <w:proofErr w:type="spellStart"/>
      <w:r w:rsidR="00FA5FD4" w:rsidRPr="00841F83">
        <w:rPr>
          <w:szCs w:val="22"/>
          <w:lang w:val="fr-FR"/>
        </w:rPr>
        <w:t>Emtricitabine</w:t>
      </w:r>
      <w:proofErr w:type="spellEnd"/>
      <w:r w:rsidR="00FA5FD4" w:rsidRPr="00841F83">
        <w:rPr>
          <w:szCs w:val="22"/>
          <w:lang w:val="fr-FR"/>
        </w:rPr>
        <w:t>/</w:t>
      </w:r>
      <w:proofErr w:type="spellStart"/>
      <w:r w:rsidR="000F0E92" w:rsidRPr="00841F83">
        <w:rPr>
          <w:szCs w:val="22"/>
          <w:lang w:val="fr-FR"/>
        </w:rPr>
        <w:t>Ténofovir</w:t>
      </w:r>
      <w:proofErr w:type="spellEnd"/>
      <w:r w:rsidR="00FA5FD4" w:rsidRPr="00841F83">
        <w:rPr>
          <w:szCs w:val="22"/>
          <w:lang w:val="fr-FR"/>
        </w:rPr>
        <w:t xml:space="preserve"> </w:t>
      </w:r>
      <w:proofErr w:type="spellStart"/>
      <w:r w:rsidR="00FA5FD4" w:rsidRPr="00841F83">
        <w:rPr>
          <w:szCs w:val="22"/>
          <w:lang w:val="fr-FR"/>
        </w:rPr>
        <w:t>disoproxil</w:t>
      </w:r>
      <w:proofErr w:type="spellEnd"/>
      <w:r w:rsidR="00FA5FD4" w:rsidRPr="00841F83">
        <w:rPr>
          <w:szCs w:val="22"/>
          <w:lang w:val="fr-FR"/>
        </w:rPr>
        <w:t xml:space="preserve"> Mylan</w:t>
      </w:r>
      <w:r w:rsidRPr="00841F83">
        <w:rPr>
          <w:szCs w:val="22"/>
          <w:lang w:val="fr-FR"/>
        </w:rPr>
        <w:t>, une autre dose ne doit pas être prise.</w:t>
      </w:r>
    </w:p>
    <w:p w14:paraId="2207EAB2" w14:textId="77777777" w:rsidR="00F55A64" w:rsidRPr="00841F83" w:rsidRDefault="00F55A64" w:rsidP="002A7A66">
      <w:pPr>
        <w:tabs>
          <w:tab w:val="clear" w:pos="567"/>
        </w:tabs>
        <w:spacing w:line="240" w:lineRule="auto"/>
        <w:rPr>
          <w:szCs w:val="22"/>
          <w:lang w:val="fr-FR"/>
        </w:rPr>
      </w:pPr>
    </w:p>
    <w:p w14:paraId="24C36032" w14:textId="77777777" w:rsidR="00F55A64" w:rsidRPr="00841F83" w:rsidRDefault="00F55A64" w:rsidP="002A7A66">
      <w:pPr>
        <w:keepNext/>
        <w:keepLines/>
        <w:tabs>
          <w:tab w:val="clear" w:pos="567"/>
        </w:tabs>
        <w:spacing w:line="240" w:lineRule="auto"/>
        <w:rPr>
          <w:szCs w:val="22"/>
          <w:u w:val="single"/>
          <w:lang w:val="fr-FR"/>
        </w:rPr>
      </w:pPr>
      <w:r w:rsidRPr="00841F83">
        <w:rPr>
          <w:szCs w:val="22"/>
          <w:u w:val="single"/>
          <w:lang w:val="fr-FR"/>
        </w:rPr>
        <w:t>Populations particulières</w:t>
      </w:r>
    </w:p>
    <w:p w14:paraId="764E141C" w14:textId="77777777" w:rsidR="00F55A64" w:rsidRPr="00841F83" w:rsidRDefault="00F55A64" w:rsidP="002A7A66">
      <w:pPr>
        <w:keepNext/>
        <w:tabs>
          <w:tab w:val="clear" w:pos="567"/>
        </w:tabs>
        <w:spacing w:line="240" w:lineRule="auto"/>
        <w:rPr>
          <w:iCs/>
          <w:szCs w:val="22"/>
          <w:lang w:val="fr-FR"/>
        </w:rPr>
      </w:pPr>
    </w:p>
    <w:p w14:paraId="2C666DFC" w14:textId="77777777" w:rsidR="006B02E4" w:rsidRPr="00841F83" w:rsidRDefault="00F55A64" w:rsidP="002A7A66">
      <w:pPr>
        <w:tabs>
          <w:tab w:val="clear" w:pos="567"/>
        </w:tabs>
        <w:spacing w:line="240" w:lineRule="auto"/>
        <w:rPr>
          <w:szCs w:val="22"/>
          <w:lang w:val="fr-FR"/>
        </w:rPr>
      </w:pPr>
      <w:r w:rsidRPr="00841F83">
        <w:rPr>
          <w:i/>
          <w:szCs w:val="22"/>
          <w:lang w:val="fr-FR"/>
        </w:rPr>
        <w:t>Personnes âgées</w:t>
      </w:r>
      <w:r w:rsidRPr="00841F83">
        <w:rPr>
          <w:szCs w:val="22"/>
          <w:lang w:val="fr-FR"/>
        </w:rPr>
        <w:t> </w:t>
      </w:r>
      <w:r w:rsidRPr="00841F83">
        <w:rPr>
          <w:i/>
          <w:iCs/>
          <w:szCs w:val="22"/>
          <w:lang w:val="fr-FR"/>
        </w:rPr>
        <w:t>:</w:t>
      </w:r>
      <w:r w:rsidRPr="00841F83">
        <w:rPr>
          <w:szCs w:val="22"/>
          <w:lang w:val="fr-FR"/>
        </w:rPr>
        <w:t xml:space="preserve"> </w:t>
      </w:r>
    </w:p>
    <w:p w14:paraId="7096211B" w14:textId="77777777" w:rsidR="00F55A64" w:rsidRPr="00841F83" w:rsidRDefault="00F55A64" w:rsidP="002A7A66">
      <w:pPr>
        <w:tabs>
          <w:tab w:val="clear" w:pos="567"/>
        </w:tabs>
        <w:spacing w:line="240" w:lineRule="auto"/>
        <w:rPr>
          <w:szCs w:val="22"/>
          <w:lang w:val="fr-FR"/>
        </w:rPr>
      </w:pPr>
      <w:r w:rsidRPr="00841F83">
        <w:rPr>
          <w:szCs w:val="22"/>
          <w:lang w:val="fr-FR"/>
        </w:rPr>
        <w:t>Aucune adaptation de la dose n’est nécessaire (voir rubrique</w:t>
      </w:r>
      <w:r w:rsidR="00603DAE" w:rsidRPr="00841F83">
        <w:rPr>
          <w:szCs w:val="22"/>
          <w:lang w:val="fr-FR"/>
        </w:rPr>
        <w:t xml:space="preserve"> </w:t>
      </w:r>
      <w:r w:rsidRPr="00841F83">
        <w:rPr>
          <w:szCs w:val="22"/>
          <w:lang w:val="fr-FR"/>
        </w:rPr>
        <w:t>5.2).</w:t>
      </w:r>
    </w:p>
    <w:p w14:paraId="4A80EA5D" w14:textId="77777777" w:rsidR="00F55A64" w:rsidRPr="00841F83" w:rsidRDefault="00F55A64" w:rsidP="002A7A66">
      <w:pPr>
        <w:tabs>
          <w:tab w:val="clear" w:pos="567"/>
        </w:tabs>
        <w:spacing w:line="240" w:lineRule="auto"/>
        <w:rPr>
          <w:szCs w:val="22"/>
          <w:lang w:val="fr-FR"/>
        </w:rPr>
      </w:pPr>
    </w:p>
    <w:p w14:paraId="4EABDECE" w14:textId="77777777" w:rsidR="006B02E4" w:rsidRPr="00841F83" w:rsidRDefault="00F55A64" w:rsidP="002A7A66">
      <w:pPr>
        <w:tabs>
          <w:tab w:val="clear" w:pos="567"/>
        </w:tabs>
        <w:spacing w:line="240" w:lineRule="auto"/>
        <w:rPr>
          <w:szCs w:val="22"/>
          <w:lang w:val="fr-FR"/>
        </w:rPr>
      </w:pPr>
      <w:r w:rsidRPr="00841F83">
        <w:rPr>
          <w:i/>
          <w:szCs w:val="22"/>
          <w:lang w:val="fr-FR"/>
        </w:rPr>
        <w:t>Insuffisance rénale </w:t>
      </w:r>
      <w:r w:rsidRPr="00841F83">
        <w:rPr>
          <w:szCs w:val="22"/>
          <w:lang w:val="fr-FR"/>
        </w:rPr>
        <w:t xml:space="preserve"> </w:t>
      </w:r>
    </w:p>
    <w:p w14:paraId="328F69B1" w14:textId="77777777" w:rsidR="00F55A64" w:rsidRPr="00841F83" w:rsidRDefault="00F55A64" w:rsidP="002A7A66">
      <w:pPr>
        <w:tabs>
          <w:tab w:val="clear" w:pos="567"/>
        </w:tabs>
        <w:spacing w:line="240" w:lineRule="auto"/>
        <w:rPr>
          <w:szCs w:val="22"/>
          <w:lang w:val="fr-FR"/>
        </w:rPr>
      </w:pPr>
      <w:r w:rsidRPr="00841F83">
        <w:rPr>
          <w:szCs w:val="22"/>
          <w:lang w:val="fr-FR"/>
        </w:rPr>
        <w:t>L’</w:t>
      </w:r>
      <w:proofErr w:type="spellStart"/>
      <w:r w:rsidRPr="00841F83">
        <w:rPr>
          <w:szCs w:val="22"/>
          <w:lang w:val="fr-FR"/>
        </w:rPr>
        <w:t>emtricitabine</w:t>
      </w:r>
      <w:proofErr w:type="spellEnd"/>
      <w:r w:rsidRPr="00841F83">
        <w:rPr>
          <w:szCs w:val="22"/>
          <w:lang w:val="fr-FR"/>
        </w:rPr>
        <w:t xml:space="preserve"> et le </w:t>
      </w:r>
      <w:proofErr w:type="spellStart"/>
      <w:r w:rsidRPr="00841F83">
        <w:rPr>
          <w:szCs w:val="22"/>
          <w:lang w:val="fr-FR"/>
        </w:rPr>
        <w:t>ténofovir</w:t>
      </w:r>
      <w:proofErr w:type="spellEnd"/>
      <w:r w:rsidRPr="00841F83">
        <w:rPr>
          <w:szCs w:val="22"/>
          <w:lang w:val="fr-FR"/>
        </w:rPr>
        <w:t xml:space="preserve"> sont éliminés par excrétion rénale et l’exposition à l’</w:t>
      </w:r>
      <w:proofErr w:type="spellStart"/>
      <w:r w:rsidRPr="00841F83">
        <w:rPr>
          <w:szCs w:val="22"/>
          <w:lang w:val="fr-FR"/>
        </w:rPr>
        <w:t>emtricitabine</w:t>
      </w:r>
      <w:proofErr w:type="spellEnd"/>
      <w:r w:rsidRPr="00841F83">
        <w:rPr>
          <w:szCs w:val="22"/>
          <w:lang w:val="fr-FR"/>
        </w:rPr>
        <w:t xml:space="preserve"> et au </w:t>
      </w:r>
      <w:proofErr w:type="spellStart"/>
      <w:r w:rsidRPr="00841F83">
        <w:rPr>
          <w:szCs w:val="22"/>
          <w:lang w:val="fr-FR"/>
        </w:rPr>
        <w:t>ténofovir</w:t>
      </w:r>
      <w:proofErr w:type="spellEnd"/>
      <w:r w:rsidRPr="00841F83">
        <w:rPr>
          <w:szCs w:val="22"/>
          <w:lang w:val="fr-FR"/>
        </w:rPr>
        <w:t xml:space="preserve"> augmente chez les sujets insuffisants rénaux (voir rubriques 4.4 et 5.2).</w:t>
      </w:r>
    </w:p>
    <w:p w14:paraId="42D67182" w14:textId="77777777" w:rsidR="00F55A64" w:rsidRPr="00841F83" w:rsidRDefault="00F55A64" w:rsidP="002A7A66">
      <w:pPr>
        <w:tabs>
          <w:tab w:val="clear" w:pos="567"/>
        </w:tabs>
        <w:spacing w:line="240" w:lineRule="auto"/>
        <w:rPr>
          <w:szCs w:val="22"/>
          <w:lang w:val="fr-FR"/>
        </w:rPr>
      </w:pPr>
    </w:p>
    <w:p w14:paraId="37CD69A2" w14:textId="77777777" w:rsidR="00450D8C" w:rsidRPr="00841F83" w:rsidRDefault="00450D8C" w:rsidP="002A7A66">
      <w:pPr>
        <w:tabs>
          <w:tab w:val="clear" w:pos="567"/>
        </w:tabs>
        <w:spacing w:line="240" w:lineRule="auto"/>
        <w:rPr>
          <w:i/>
          <w:szCs w:val="22"/>
          <w:u w:val="single"/>
          <w:lang w:val="fr-FR"/>
        </w:rPr>
      </w:pPr>
      <w:r w:rsidRPr="00841F83">
        <w:rPr>
          <w:i/>
          <w:szCs w:val="22"/>
          <w:u w:val="single"/>
          <w:lang w:val="fr-FR"/>
        </w:rPr>
        <w:t>Adultes insuffisants rénaux </w:t>
      </w:r>
    </w:p>
    <w:p w14:paraId="5E5A4AC9" w14:textId="77777777" w:rsidR="00F55A64" w:rsidRPr="00841F83" w:rsidRDefault="00F55A64" w:rsidP="002A7A66">
      <w:pPr>
        <w:tabs>
          <w:tab w:val="clear" w:pos="567"/>
        </w:tabs>
        <w:spacing w:line="240" w:lineRule="auto"/>
        <w:rPr>
          <w:szCs w:val="22"/>
          <w:lang w:val="fr-FR"/>
        </w:rPr>
      </w:pPr>
      <w:r w:rsidRPr="00841F83">
        <w:rPr>
          <w:szCs w:val="22"/>
          <w:lang w:val="fr-FR"/>
        </w:rPr>
        <w:t>Chez les sujets présentant une clairance de la créatinine (</w:t>
      </w:r>
      <w:proofErr w:type="spellStart"/>
      <w:r w:rsidRPr="00841F83">
        <w:rPr>
          <w:szCs w:val="22"/>
          <w:lang w:val="fr-FR"/>
        </w:rPr>
        <w:t>ClCr</w:t>
      </w:r>
      <w:proofErr w:type="spellEnd"/>
      <w:r w:rsidRPr="00841F83">
        <w:rPr>
          <w:szCs w:val="22"/>
          <w:lang w:val="fr-FR"/>
        </w:rPr>
        <w:t xml:space="preserve">) &lt; 80 ml/min, </w:t>
      </w:r>
      <w:r w:rsidR="00FD14A3" w:rsidRPr="00841F83">
        <w:rPr>
          <w:szCs w:val="22"/>
          <w:lang w:val="fr-FR"/>
        </w:rPr>
        <w:t>l’</w:t>
      </w:r>
      <w:proofErr w:type="spellStart"/>
      <w:r w:rsidR="00FD14A3" w:rsidRPr="00841F83">
        <w:rPr>
          <w:szCs w:val="22"/>
          <w:lang w:val="fr-FR"/>
        </w:rPr>
        <w:t>e</w:t>
      </w:r>
      <w:r w:rsidR="00FA5FD4" w:rsidRPr="00841F83">
        <w:rPr>
          <w:szCs w:val="22"/>
          <w:lang w:val="fr-FR"/>
        </w:rPr>
        <w:t>mtricitabine</w:t>
      </w:r>
      <w:proofErr w:type="spellEnd"/>
      <w:r w:rsidR="00FA5FD4" w:rsidRPr="00841F83">
        <w:rPr>
          <w:szCs w:val="22"/>
          <w:lang w:val="fr-FR"/>
        </w:rPr>
        <w:t>/</w:t>
      </w:r>
      <w:proofErr w:type="spellStart"/>
      <w:r w:rsidR="00FD14A3" w:rsidRPr="00841F83">
        <w:rPr>
          <w:szCs w:val="22"/>
          <w:lang w:val="fr-FR"/>
        </w:rPr>
        <w:t>té</w:t>
      </w:r>
      <w:r w:rsidR="00FA5FD4" w:rsidRPr="00841F83">
        <w:rPr>
          <w:szCs w:val="22"/>
          <w:lang w:val="fr-FR"/>
        </w:rPr>
        <w:t>nofovir</w:t>
      </w:r>
      <w:proofErr w:type="spellEnd"/>
      <w:r w:rsidR="00FA5FD4" w:rsidRPr="00841F83">
        <w:rPr>
          <w:szCs w:val="22"/>
          <w:lang w:val="fr-FR"/>
        </w:rPr>
        <w:t xml:space="preserve"> </w:t>
      </w:r>
      <w:proofErr w:type="spellStart"/>
      <w:r w:rsidR="00FA5FD4" w:rsidRPr="00841F83">
        <w:rPr>
          <w:szCs w:val="22"/>
          <w:lang w:val="fr-FR"/>
        </w:rPr>
        <w:t>disoproxil</w:t>
      </w:r>
      <w:proofErr w:type="spellEnd"/>
      <w:r w:rsidRPr="00841F83">
        <w:rPr>
          <w:szCs w:val="22"/>
          <w:lang w:val="fr-FR"/>
        </w:rPr>
        <w:t xml:space="preserve"> devra être utilisé uniquement s’il est jugé que les bénéfices potentiels dépassent les </w:t>
      </w:r>
      <w:proofErr w:type="gramStart"/>
      <w:r w:rsidRPr="00841F83">
        <w:rPr>
          <w:szCs w:val="22"/>
          <w:lang w:val="fr-FR"/>
        </w:rPr>
        <w:t>risques potentiels</w:t>
      </w:r>
      <w:proofErr w:type="gramEnd"/>
      <w:r w:rsidRPr="00841F83">
        <w:rPr>
          <w:szCs w:val="22"/>
          <w:lang w:val="fr-FR"/>
        </w:rPr>
        <w:t>. Voir tableau 1.</w:t>
      </w:r>
    </w:p>
    <w:p w14:paraId="48F3E02E" w14:textId="77777777" w:rsidR="00F55A64" w:rsidRPr="00841F83" w:rsidRDefault="00F55A64" w:rsidP="002A7A66">
      <w:pPr>
        <w:tabs>
          <w:tab w:val="clear" w:pos="567"/>
        </w:tabs>
        <w:spacing w:line="240" w:lineRule="auto"/>
        <w:rPr>
          <w:szCs w:val="22"/>
          <w:lang w:val="fr-FR"/>
        </w:rPr>
      </w:pPr>
    </w:p>
    <w:p w14:paraId="4EEC1269" w14:textId="77777777" w:rsidR="00F55A64" w:rsidRPr="00841F83" w:rsidRDefault="00F55A64" w:rsidP="002A7A66">
      <w:pPr>
        <w:tabs>
          <w:tab w:val="clear" w:pos="567"/>
        </w:tabs>
        <w:spacing w:line="240" w:lineRule="auto"/>
        <w:rPr>
          <w:b/>
          <w:szCs w:val="22"/>
          <w:lang w:val="fr-FR"/>
        </w:rPr>
      </w:pPr>
      <w:r w:rsidRPr="00841F83">
        <w:rPr>
          <w:b/>
          <w:szCs w:val="22"/>
          <w:lang w:val="fr-FR"/>
        </w:rPr>
        <w:t xml:space="preserve">Tableau 1 : Recommandations de posologie chez les </w:t>
      </w:r>
      <w:r w:rsidR="00AE7ACB" w:rsidRPr="00841F83">
        <w:rPr>
          <w:b/>
          <w:szCs w:val="22"/>
          <w:lang w:val="fr-FR"/>
        </w:rPr>
        <w:t xml:space="preserve">adultes </w:t>
      </w:r>
      <w:r w:rsidRPr="00841F83">
        <w:rPr>
          <w:b/>
          <w:szCs w:val="22"/>
          <w:lang w:val="fr-FR"/>
        </w:rPr>
        <w:t>insuffisants rénaux</w:t>
      </w:r>
    </w:p>
    <w:p w14:paraId="518B2DD8" w14:textId="77777777" w:rsidR="00F55A64" w:rsidRPr="00841F83" w:rsidRDefault="00F55A64" w:rsidP="002A7A66">
      <w:pPr>
        <w:tabs>
          <w:tab w:val="clear" w:pos="567"/>
        </w:tabs>
        <w:spacing w:line="240" w:lineRule="auto"/>
        <w:rPr>
          <w:i/>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2412"/>
        <w:gridCol w:w="3962"/>
        <w:gridCol w:w="2912"/>
      </w:tblGrid>
      <w:tr w:rsidR="00DB1098" w:rsidRPr="00841F83" w14:paraId="148372B3" w14:textId="77777777" w:rsidTr="00422ACA">
        <w:trPr>
          <w:cantSplit/>
          <w:tblHeader/>
        </w:trPr>
        <w:tc>
          <w:tcPr>
            <w:tcW w:w="2412" w:type="dxa"/>
            <w:shd w:val="clear" w:color="auto" w:fill="auto"/>
          </w:tcPr>
          <w:p w14:paraId="636AA04B" w14:textId="77777777" w:rsidR="00DB1098" w:rsidRPr="00841F83" w:rsidRDefault="00DB1098" w:rsidP="002A7A66">
            <w:pPr>
              <w:tabs>
                <w:tab w:val="clear" w:pos="567"/>
              </w:tabs>
              <w:spacing w:line="240" w:lineRule="auto"/>
              <w:rPr>
                <w:sz w:val="20"/>
                <w:lang w:val="fr-FR"/>
              </w:rPr>
            </w:pPr>
          </w:p>
        </w:tc>
        <w:tc>
          <w:tcPr>
            <w:tcW w:w="3962" w:type="dxa"/>
            <w:shd w:val="clear" w:color="auto" w:fill="auto"/>
          </w:tcPr>
          <w:p w14:paraId="0C943B82" w14:textId="77777777" w:rsidR="00DB1098" w:rsidRPr="00841F83" w:rsidRDefault="00DB1098" w:rsidP="002A7A66">
            <w:pPr>
              <w:tabs>
                <w:tab w:val="clear" w:pos="567"/>
              </w:tabs>
              <w:spacing w:line="240" w:lineRule="auto"/>
              <w:rPr>
                <w:b/>
                <w:sz w:val="20"/>
                <w:lang w:val="fr-FR"/>
              </w:rPr>
            </w:pPr>
            <w:r w:rsidRPr="00841F83">
              <w:rPr>
                <w:b/>
                <w:sz w:val="20"/>
                <w:lang w:val="fr-FR"/>
              </w:rPr>
              <w:t>Traitement de l’infection par le VIH</w:t>
            </w:r>
            <w:r w:rsidRPr="00841F83">
              <w:rPr>
                <w:szCs w:val="22"/>
                <w:lang w:val="fr-FR"/>
              </w:rPr>
              <w:noBreakHyphen/>
            </w:r>
            <w:r w:rsidRPr="00841F83">
              <w:rPr>
                <w:b/>
                <w:sz w:val="20"/>
                <w:lang w:val="fr-FR"/>
              </w:rPr>
              <w:t>1</w:t>
            </w:r>
          </w:p>
        </w:tc>
        <w:tc>
          <w:tcPr>
            <w:tcW w:w="2912" w:type="dxa"/>
          </w:tcPr>
          <w:p w14:paraId="2DBBB109" w14:textId="77777777" w:rsidR="00DB1098" w:rsidRPr="00841F83" w:rsidRDefault="00DB1098" w:rsidP="002A7A66">
            <w:pPr>
              <w:tabs>
                <w:tab w:val="clear" w:pos="567"/>
              </w:tabs>
              <w:spacing w:line="240" w:lineRule="auto"/>
              <w:rPr>
                <w:b/>
                <w:sz w:val="20"/>
                <w:lang w:val="fr-FR"/>
              </w:rPr>
            </w:pPr>
            <w:r w:rsidRPr="00841F83">
              <w:rPr>
                <w:b/>
                <w:sz w:val="20"/>
                <w:lang w:val="fr-FR"/>
              </w:rPr>
              <w:t xml:space="preserve">Prophylaxie </w:t>
            </w:r>
            <w:proofErr w:type="spellStart"/>
            <w:r w:rsidRPr="00841F83">
              <w:rPr>
                <w:b/>
                <w:sz w:val="20"/>
                <w:lang w:val="fr-FR"/>
              </w:rPr>
              <w:t>pré-exposition</w:t>
            </w:r>
            <w:proofErr w:type="spellEnd"/>
          </w:p>
        </w:tc>
      </w:tr>
      <w:tr w:rsidR="00DB1098" w:rsidRPr="000C4B74" w14:paraId="7CB556AC" w14:textId="77777777" w:rsidTr="00422ACA">
        <w:tc>
          <w:tcPr>
            <w:tcW w:w="2412" w:type="dxa"/>
            <w:shd w:val="clear" w:color="auto" w:fill="auto"/>
          </w:tcPr>
          <w:p w14:paraId="11D3FAFF" w14:textId="77777777" w:rsidR="00DB1098" w:rsidRPr="00841F83" w:rsidRDefault="00DB1098" w:rsidP="002A7A66">
            <w:pPr>
              <w:tabs>
                <w:tab w:val="clear" w:pos="567"/>
              </w:tabs>
              <w:spacing w:line="240" w:lineRule="auto"/>
              <w:rPr>
                <w:sz w:val="20"/>
                <w:lang w:val="fr-FR"/>
              </w:rPr>
            </w:pPr>
            <w:r w:rsidRPr="00841F83">
              <w:rPr>
                <w:sz w:val="20"/>
                <w:lang w:val="fr-FR"/>
              </w:rPr>
              <w:t>Insuffisance rénale légère</w:t>
            </w:r>
          </w:p>
          <w:p w14:paraId="0C50C46F" w14:textId="77777777" w:rsidR="00DB1098" w:rsidRPr="00841F83" w:rsidRDefault="00DB1098" w:rsidP="002A7A66">
            <w:pPr>
              <w:tabs>
                <w:tab w:val="clear" w:pos="567"/>
              </w:tabs>
              <w:spacing w:line="240" w:lineRule="auto"/>
              <w:rPr>
                <w:sz w:val="20"/>
                <w:lang w:val="fr-FR"/>
              </w:rPr>
            </w:pPr>
            <w:r w:rsidRPr="00841F83">
              <w:rPr>
                <w:sz w:val="20"/>
                <w:lang w:val="fr-FR"/>
              </w:rPr>
              <w:t>(</w:t>
            </w:r>
            <w:proofErr w:type="spellStart"/>
            <w:r w:rsidRPr="00841F83">
              <w:rPr>
                <w:sz w:val="20"/>
                <w:lang w:val="fr-FR"/>
              </w:rPr>
              <w:t>ClCr</w:t>
            </w:r>
            <w:proofErr w:type="spellEnd"/>
            <w:r w:rsidRPr="00841F83">
              <w:rPr>
                <w:sz w:val="20"/>
                <w:lang w:val="fr-FR"/>
              </w:rPr>
              <w:t xml:space="preserve"> de 50 à 80 </w:t>
            </w:r>
            <w:proofErr w:type="spellStart"/>
            <w:r w:rsidR="00071DA4" w:rsidRPr="00841F83">
              <w:rPr>
                <w:sz w:val="20"/>
                <w:lang w:val="fr-FR"/>
              </w:rPr>
              <w:t>mL</w:t>
            </w:r>
            <w:proofErr w:type="spellEnd"/>
            <w:r w:rsidRPr="00841F83">
              <w:rPr>
                <w:sz w:val="20"/>
                <w:lang w:val="fr-FR"/>
              </w:rPr>
              <w:t>/min)</w:t>
            </w:r>
          </w:p>
        </w:tc>
        <w:tc>
          <w:tcPr>
            <w:tcW w:w="3962" w:type="dxa"/>
            <w:shd w:val="clear" w:color="auto" w:fill="auto"/>
          </w:tcPr>
          <w:p w14:paraId="118C87DB" w14:textId="77777777" w:rsidR="00DB1098" w:rsidRPr="00841F83" w:rsidRDefault="00DB1098" w:rsidP="002A7A66">
            <w:pPr>
              <w:tabs>
                <w:tab w:val="clear" w:pos="567"/>
              </w:tabs>
              <w:spacing w:line="240" w:lineRule="auto"/>
              <w:rPr>
                <w:sz w:val="20"/>
                <w:lang w:val="fr-FR"/>
              </w:rPr>
            </w:pPr>
            <w:r w:rsidRPr="00841F83">
              <w:rPr>
                <w:sz w:val="20"/>
                <w:lang w:val="fr-FR"/>
              </w:rPr>
              <w:t>Des données limitées issues d’études cliniques sont en faveur d’une administration une fois par jour (voir rubrique 4.4).</w:t>
            </w:r>
          </w:p>
        </w:tc>
        <w:tc>
          <w:tcPr>
            <w:tcW w:w="2912" w:type="dxa"/>
          </w:tcPr>
          <w:p w14:paraId="57449282" w14:textId="77777777" w:rsidR="00DB1098" w:rsidRPr="00841F83" w:rsidRDefault="00DB1098" w:rsidP="00D55A3F">
            <w:pPr>
              <w:tabs>
                <w:tab w:val="clear" w:pos="567"/>
              </w:tabs>
              <w:spacing w:line="240" w:lineRule="auto"/>
              <w:rPr>
                <w:sz w:val="20"/>
                <w:lang w:val="fr-FR"/>
              </w:rPr>
            </w:pPr>
            <w:r w:rsidRPr="00841F83">
              <w:rPr>
                <w:sz w:val="20"/>
                <w:lang w:val="fr-FR"/>
              </w:rPr>
              <w:t xml:space="preserve">Des données limitées issues d’études cliniques sont en faveur d’une administration une fois par jour chez les personnes non infectées par le VIH-1 ayant une </w:t>
            </w:r>
            <w:proofErr w:type="spellStart"/>
            <w:r w:rsidRPr="00841F83">
              <w:rPr>
                <w:sz w:val="20"/>
                <w:lang w:val="fr-FR"/>
              </w:rPr>
              <w:t>ClCr</w:t>
            </w:r>
            <w:proofErr w:type="spellEnd"/>
            <w:r w:rsidRPr="00841F83">
              <w:rPr>
                <w:sz w:val="20"/>
                <w:lang w:val="fr-FR"/>
              </w:rPr>
              <w:t xml:space="preserve"> de 60 à 80 ml/min. </w:t>
            </w:r>
            <w:r w:rsidR="00D322C9" w:rsidRPr="00841F83">
              <w:rPr>
                <w:sz w:val="20"/>
                <w:lang w:val="fr-FR"/>
              </w:rPr>
              <w:t>Utilisation non</w:t>
            </w:r>
            <w:r w:rsidRPr="00841F83">
              <w:rPr>
                <w:sz w:val="20"/>
                <w:lang w:val="fr-FR"/>
              </w:rPr>
              <w:t xml:space="preserve"> recommandée chez les personnes non infectées par le VIH-1 ayant une </w:t>
            </w:r>
            <w:proofErr w:type="spellStart"/>
            <w:r w:rsidRPr="00841F83">
              <w:rPr>
                <w:sz w:val="20"/>
                <w:lang w:val="fr-FR"/>
              </w:rPr>
              <w:t>ClCr</w:t>
            </w:r>
            <w:proofErr w:type="spellEnd"/>
            <w:r w:rsidRPr="00841F83">
              <w:rPr>
                <w:sz w:val="20"/>
                <w:lang w:val="fr-FR"/>
              </w:rPr>
              <w:t xml:space="preserve"> &lt; 60 ml/min car elle n’a pas été étudiée dans cette population (voir rubriques 4.4 et 5.2). </w:t>
            </w:r>
          </w:p>
        </w:tc>
      </w:tr>
      <w:tr w:rsidR="00DB1098" w:rsidRPr="003775B8" w14:paraId="5AC9BE58" w14:textId="77777777" w:rsidTr="00422ACA">
        <w:tc>
          <w:tcPr>
            <w:tcW w:w="2412" w:type="dxa"/>
            <w:shd w:val="clear" w:color="auto" w:fill="auto"/>
          </w:tcPr>
          <w:p w14:paraId="53CAEF55" w14:textId="77777777" w:rsidR="00DB1098" w:rsidRPr="00841F83" w:rsidRDefault="00DB1098" w:rsidP="002A7A66">
            <w:pPr>
              <w:tabs>
                <w:tab w:val="clear" w:pos="567"/>
              </w:tabs>
              <w:spacing w:line="240" w:lineRule="auto"/>
              <w:rPr>
                <w:sz w:val="20"/>
                <w:lang w:val="fr-FR"/>
              </w:rPr>
            </w:pPr>
            <w:r w:rsidRPr="00841F83">
              <w:rPr>
                <w:sz w:val="20"/>
                <w:lang w:val="fr-FR"/>
              </w:rPr>
              <w:t>Insuffisance rénale modérée</w:t>
            </w:r>
          </w:p>
          <w:p w14:paraId="2B4C6A9E" w14:textId="77777777" w:rsidR="00DB1098" w:rsidRPr="00841F83" w:rsidRDefault="00DB1098" w:rsidP="002A7A66">
            <w:pPr>
              <w:tabs>
                <w:tab w:val="clear" w:pos="567"/>
              </w:tabs>
              <w:spacing w:line="240" w:lineRule="auto"/>
              <w:rPr>
                <w:sz w:val="20"/>
                <w:lang w:val="fr-FR"/>
              </w:rPr>
            </w:pPr>
            <w:r w:rsidRPr="00841F83">
              <w:rPr>
                <w:sz w:val="20"/>
                <w:lang w:val="fr-FR"/>
              </w:rPr>
              <w:t>(</w:t>
            </w:r>
            <w:proofErr w:type="spellStart"/>
            <w:r w:rsidRPr="00841F83">
              <w:rPr>
                <w:sz w:val="20"/>
                <w:lang w:val="fr-FR"/>
              </w:rPr>
              <w:t>ClCr</w:t>
            </w:r>
            <w:proofErr w:type="spellEnd"/>
            <w:r w:rsidRPr="00841F83">
              <w:rPr>
                <w:sz w:val="20"/>
                <w:lang w:val="fr-FR"/>
              </w:rPr>
              <w:t xml:space="preserve"> de 30 à 49 </w:t>
            </w:r>
            <w:proofErr w:type="spellStart"/>
            <w:r w:rsidR="00071DA4" w:rsidRPr="00841F83">
              <w:rPr>
                <w:sz w:val="20"/>
                <w:lang w:val="fr-FR"/>
              </w:rPr>
              <w:t>mL</w:t>
            </w:r>
            <w:proofErr w:type="spellEnd"/>
            <w:r w:rsidRPr="00841F83">
              <w:rPr>
                <w:sz w:val="20"/>
                <w:lang w:val="fr-FR"/>
              </w:rPr>
              <w:t>/min)</w:t>
            </w:r>
          </w:p>
        </w:tc>
        <w:tc>
          <w:tcPr>
            <w:tcW w:w="3962" w:type="dxa"/>
            <w:shd w:val="clear" w:color="auto" w:fill="auto"/>
          </w:tcPr>
          <w:p w14:paraId="2DA307F7" w14:textId="77777777" w:rsidR="00DB1098" w:rsidRPr="00841F83" w:rsidRDefault="00C04E93" w:rsidP="002A7A66">
            <w:pPr>
              <w:tabs>
                <w:tab w:val="clear" w:pos="567"/>
              </w:tabs>
              <w:spacing w:line="240" w:lineRule="auto"/>
              <w:rPr>
                <w:sz w:val="20"/>
                <w:lang w:val="fr-FR"/>
              </w:rPr>
            </w:pPr>
            <w:r w:rsidRPr="00841F83">
              <w:rPr>
                <w:sz w:val="20"/>
                <w:lang w:val="fr-FR"/>
              </w:rPr>
              <w:t>Administration recommandée</w:t>
            </w:r>
            <w:r w:rsidR="00DB1098" w:rsidRPr="00841F83">
              <w:rPr>
                <w:sz w:val="20"/>
                <w:lang w:val="fr-FR"/>
              </w:rPr>
              <w:t xml:space="preserve"> toutes les 48 heures en se fondant sur une modélisation des données pharmacocinétiques obtenues pour l’</w:t>
            </w:r>
            <w:proofErr w:type="spellStart"/>
            <w:r w:rsidR="00DB1098" w:rsidRPr="00841F83">
              <w:rPr>
                <w:sz w:val="20"/>
                <w:lang w:val="fr-FR"/>
              </w:rPr>
              <w:t>emtricitabine</w:t>
            </w:r>
            <w:proofErr w:type="spellEnd"/>
            <w:r w:rsidR="00DB1098" w:rsidRPr="00841F83">
              <w:rPr>
                <w:sz w:val="20"/>
                <w:lang w:val="fr-FR"/>
              </w:rPr>
              <w:t xml:space="preserve"> et le </w:t>
            </w:r>
            <w:proofErr w:type="spellStart"/>
            <w:r w:rsidR="00DB1098" w:rsidRPr="00841F83">
              <w:rPr>
                <w:sz w:val="20"/>
                <w:lang w:val="fr-FR"/>
              </w:rPr>
              <w:t>ténofovir</w:t>
            </w:r>
            <w:proofErr w:type="spellEnd"/>
            <w:r w:rsidR="00DB1098" w:rsidRPr="00841F83">
              <w:rPr>
                <w:sz w:val="20"/>
                <w:lang w:val="fr-FR"/>
              </w:rPr>
              <w:t xml:space="preserve"> </w:t>
            </w:r>
            <w:proofErr w:type="spellStart"/>
            <w:r w:rsidR="00DB1098" w:rsidRPr="00841F83">
              <w:rPr>
                <w:sz w:val="20"/>
                <w:lang w:val="fr-FR"/>
              </w:rPr>
              <w:t>disoproxil</w:t>
            </w:r>
            <w:proofErr w:type="spellEnd"/>
            <w:r w:rsidR="00DB1098" w:rsidRPr="00841F83">
              <w:rPr>
                <w:sz w:val="20"/>
                <w:lang w:val="fr-FR"/>
              </w:rPr>
              <w:t xml:space="preserve"> après administration d’une dose unique chez des sujets non infectés par le VIH présentant différents degrés d’insuffisance rénale (voir rubrique 4.4).</w:t>
            </w:r>
          </w:p>
        </w:tc>
        <w:tc>
          <w:tcPr>
            <w:tcW w:w="2912" w:type="dxa"/>
          </w:tcPr>
          <w:p w14:paraId="62755D07" w14:textId="77777777" w:rsidR="00DB1098" w:rsidRPr="00841F83" w:rsidRDefault="00C04E93" w:rsidP="009F331F">
            <w:pPr>
              <w:tabs>
                <w:tab w:val="clear" w:pos="567"/>
              </w:tabs>
              <w:spacing w:line="240" w:lineRule="auto"/>
              <w:rPr>
                <w:sz w:val="20"/>
                <w:lang w:val="fr-FR"/>
              </w:rPr>
            </w:pPr>
            <w:r w:rsidRPr="00841F83">
              <w:rPr>
                <w:sz w:val="20"/>
                <w:lang w:val="fr-FR"/>
              </w:rPr>
              <w:t>Utilisation non</w:t>
            </w:r>
            <w:r w:rsidR="00DB1098" w:rsidRPr="00841F83">
              <w:rPr>
                <w:sz w:val="20"/>
                <w:lang w:val="fr-FR"/>
              </w:rPr>
              <w:t xml:space="preserve"> recommandée dans cette population. </w:t>
            </w:r>
          </w:p>
          <w:p w14:paraId="4B7ECEA0" w14:textId="77777777" w:rsidR="00DB1098" w:rsidRPr="00841F83" w:rsidRDefault="00DB1098" w:rsidP="005E7346">
            <w:pPr>
              <w:tabs>
                <w:tab w:val="clear" w:pos="567"/>
              </w:tabs>
              <w:spacing w:line="240" w:lineRule="auto"/>
              <w:rPr>
                <w:sz w:val="20"/>
                <w:lang w:val="fr-FR"/>
              </w:rPr>
            </w:pPr>
          </w:p>
        </w:tc>
      </w:tr>
      <w:tr w:rsidR="00DB1098" w:rsidRPr="003775B8" w14:paraId="531612C0" w14:textId="77777777" w:rsidTr="00422ACA">
        <w:tc>
          <w:tcPr>
            <w:tcW w:w="2412" w:type="dxa"/>
            <w:shd w:val="clear" w:color="auto" w:fill="auto"/>
          </w:tcPr>
          <w:p w14:paraId="0898173B" w14:textId="77777777" w:rsidR="00DB1098" w:rsidRPr="00841F83" w:rsidRDefault="00DB1098" w:rsidP="002A7A66">
            <w:pPr>
              <w:tabs>
                <w:tab w:val="clear" w:pos="567"/>
              </w:tabs>
              <w:spacing w:line="240" w:lineRule="auto"/>
              <w:rPr>
                <w:sz w:val="20"/>
                <w:lang w:val="fr-FR"/>
              </w:rPr>
            </w:pPr>
            <w:r w:rsidRPr="00841F83">
              <w:rPr>
                <w:sz w:val="20"/>
                <w:lang w:val="fr-FR"/>
              </w:rPr>
              <w:t>Insuffisance rénale sévère</w:t>
            </w:r>
          </w:p>
          <w:p w14:paraId="4DBFDD11" w14:textId="77777777" w:rsidR="00DB1098" w:rsidRPr="00841F83" w:rsidRDefault="00DB1098" w:rsidP="002A7A66">
            <w:pPr>
              <w:tabs>
                <w:tab w:val="clear" w:pos="567"/>
              </w:tabs>
              <w:spacing w:line="240" w:lineRule="auto"/>
              <w:rPr>
                <w:sz w:val="20"/>
                <w:lang w:val="fr-FR"/>
              </w:rPr>
            </w:pPr>
            <w:r w:rsidRPr="00841F83">
              <w:rPr>
                <w:sz w:val="20"/>
                <w:lang w:val="fr-FR"/>
              </w:rPr>
              <w:t>(</w:t>
            </w:r>
            <w:proofErr w:type="spellStart"/>
            <w:r w:rsidRPr="00841F83">
              <w:rPr>
                <w:sz w:val="20"/>
                <w:lang w:val="fr-FR"/>
              </w:rPr>
              <w:t>ClCr</w:t>
            </w:r>
            <w:proofErr w:type="spellEnd"/>
            <w:r w:rsidRPr="00841F83">
              <w:rPr>
                <w:sz w:val="20"/>
                <w:lang w:val="fr-FR"/>
              </w:rPr>
              <w:t> &lt; 30 </w:t>
            </w:r>
            <w:proofErr w:type="spellStart"/>
            <w:r w:rsidR="00071DA4" w:rsidRPr="00841F83">
              <w:rPr>
                <w:sz w:val="20"/>
                <w:lang w:val="fr-FR"/>
              </w:rPr>
              <w:t>mL</w:t>
            </w:r>
            <w:proofErr w:type="spellEnd"/>
            <w:r w:rsidRPr="00841F83">
              <w:rPr>
                <w:sz w:val="20"/>
                <w:lang w:val="fr-FR"/>
              </w:rPr>
              <w:t xml:space="preserve">/min) et patients hémodialysés </w:t>
            </w:r>
          </w:p>
        </w:tc>
        <w:tc>
          <w:tcPr>
            <w:tcW w:w="3962" w:type="dxa"/>
            <w:shd w:val="clear" w:color="auto" w:fill="auto"/>
          </w:tcPr>
          <w:p w14:paraId="5490BC93" w14:textId="77777777" w:rsidR="00DB1098" w:rsidRPr="00841F83" w:rsidRDefault="00C04E93" w:rsidP="002A7A66">
            <w:pPr>
              <w:tabs>
                <w:tab w:val="clear" w:pos="567"/>
              </w:tabs>
              <w:spacing w:line="240" w:lineRule="auto"/>
              <w:rPr>
                <w:sz w:val="20"/>
                <w:lang w:val="fr-FR"/>
              </w:rPr>
            </w:pPr>
            <w:r w:rsidRPr="00841F83">
              <w:rPr>
                <w:sz w:val="20"/>
                <w:lang w:val="fr-FR"/>
              </w:rPr>
              <w:t>Non</w:t>
            </w:r>
            <w:r w:rsidR="00DB1098" w:rsidRPr="00841F83">
              <w:rPr>
                <w:sz w:val="20"/>
                <w:lang w:val="fr-FR"/>
              </w:rPr>
              <w:t xml:space="preserve"> recommandé car les réductions de doses nécessaires ne peuvent être obtenues avec l’association fixe.</w:t>
            </w:r>
          </w:p>
          <w:p w14:paraId="4F9F46B7" w14:textId="77777777" w:rsidR="00DB1098" w:rsidRPr="00841F83" w:rsidRDefault="00DB1098" w:rsidP="002A7A66">
            <w:pPr>
              <w:tabs>
                <w:tab w:val="clear" w:pos="567"/>
              </w:tabs>
              <w:spacing w:line="240" w:lineRule="auto"/>
              <w:rPr>
                <w:sz w:val="20"/>
                <w:lang w:val="fr-FR"/>
              </w:rPr>
            </w:pPr>
          </w:p>
        </w:tc>
        <w:tc>
          <w:tcPr>
            <w:tcW w:w="2912" w:type="dxa"/>
          </w:tcPr>
          <w:p w14:paraId="2C68C93A" w14:textId="77777777" w:rsidR="00DB1098" w:rsidRPr="00841F83" w:rsidRDefault="00C04E93" w:rsidP="009F331F">
            <w:pPr>
              <w:tabs>
                <w:tab w:val="clear" w:pos="567"/>
              </w:tabs>
              <w:spacing w:line="240" w:lineRule="auto"/>
              <w:rPr>
                <w:sz w:val="20"/>
                <w:lang w:val="fr-FR"/>
              </w:rPr>
            </w:pPr>
            <w:r w:rsidRPr="00841F83">
              <w:rPr>
                <w:sz w:val="20"/>
                <w:lang w:val="fr-FR"/>
              </w:rPr>
              <w:t>Utilisation non</w:t>
            </w:r>
            <w:r w:rsidR="00DB1098" w:rsidRPr="00841F83">
              <w:rPr>
                <w:sz w:val="20"/>
                <w:lang w:val="fr-FR"/>
              </w:rPr>
              <w:t xml:space="preserve"> recommandée dans cette population. </w:t>
            </w:r>
          </w:p>
          <w:p w14:paraId="4AFC7B61" w14:textId="77777777" w:rsidR="00DB1098" w:rsidRPr="00841F83" w:rsidRDefault="00DB1098" w:rsidP="005E7346">
            <w:pPr>
              <w:tabs>
                <w:tab w:val="clear" w:pos="567"/>
              </w:tabs>
              <w:spacing w:line="240" w:lineRule="auto"/>
              <w:rPr>
                <w:sz w:val="20"/>
                <w:lang w:val="fr-FR"/>
              </w:rPr>
            </w:pPr>
          </w:p>
        </w:tc>
      </w:tr>
    </w:tbl>
    <w:p w14:paraId="10DA39C7" w14:textId="77777777" w:rsidR="00F55A64" w:rsidRPr="00841F83" w:rsidRDefault="00F55A64" w:rsidP="002A7A66">
      <w:pPr>
        <w:tabs>
          <w:tab w:val="clear" w:pos="567"/>
        </w:tabs>
        <w:spacing w:line="240" w:lineRule="auto"/>
        <w:rPr>
          <w:i/>
          <w:szCs w:val="22"/>
          <w:lang w:val="fr-FR"/>
        </w:rPr>
      </w:pPr>
    </w:p>
    <w:p w14:paraId="1EE73B98" w14:textId="77777777" w:rsidR="00071DA4" w:rsidRPr="00CC43B9" w:rsidRDefault="00071DA4" w:rsidP="00071DA4">
      <w:pPr>
        <w:pStyle w:val="NormalKeep"/>
        <w:rPr>
          <w:rFonts w:ascii="Times New Roman" w:hAnsi="Times New Roman" w:cs="Times New Roman"/>
          <w:i/>
          <w:iCs/>
          <w:noProof/>
        </w:rPr>
      </w:pPr>
      <w:r w:rsidRPr="00841F83">
        <w:rPr>
          <w:rStyle w:val="NormalKeepChar"/>
          <w:rFonts w:ascii="Times New Roman" w:hAnsi="Times New Roman"/>
          <w:i/>
          <w:noProof/>
        </w:rPr>
        <w:t>Patients pédiatriques insuffisants rénaux</w:t>
      </w:r>
      <w:r w:rsidRPr="00CC43B9">
        <w:rPr>
          <w:rStyle w:val="NormalKeepChar"/>
          <w:rFonts w:ascii="Times New Roman" w:hAnsi="Times New Roman" w:cs="Times New Roman"/>
          <w:i/>
          <w:noProof/>
        </w:rPr>
        <w:t> :</w:t>
      </w:r>
    </w:p>
    <w:p w14:paraId="27E607D1" w14:textId="77777777" w:rsidR="00071DA4" w:rsidRPr="00841F83" w:rsidRDefault="00071DA4" w:rsidP="00071DA4">
      <w:pPr>
        <w:tabs>
          <w:tab w:val="clear" w:pos="567"/>
          <w:tab w:val="left" w:pos="708"/>
        </w:tabs>
        <w:spacing w:line="240" w:lineRule="auto"/>
        <w:rPr>
          <w:rFonts w:cs="Arial"/>
          <w:noProof/>
          <w:szCs w:val="22"/>
          <w:lang w:val="fr-FR" w:eastAsia="fr-FR"/>
        </w:rPr>
      </w:pPr>
      <w:r w:rsidRPr="00841F83">
        <w:rPr>
          <w:szCs w:val="22"/>
          <w:lang w:val="fr-FR"/>
        </w:rPr>
        <w:t xml:space="preserve">Utilisation non </w:t>
      </w:r>
      <w:r w:rsidRPr="00841F83">
        <w:rPr>
          <w:rFonts w:cs="Arial"/>
          <w:noProof/>
          <w:szCs w:val="22"/>
          <w:lang w:val="fr-FR" w:eastAsia="fr-FR"/>
        </w:rPr>
        <w:t xml:space="preserve">recommandée </w:t>
      </w:r>
      <w:r w:rsidRPr="00841F83">
        <w:rPr>
          <w:szCs w:val="22"/>
          <w:lang w:val="fr-FR"/>
        </w:rPr>
        <w:t xml:space="preserve">chez les sujets âgés de moins de 18 ans et insuffisants rénaux </w:t>
      </w:r>
      <w:r w:rsidRPr="00841F83">
        <w:rPr>
          <w:rFonts w:cs="Arial"/>
          <w:noProof/>
          <w:szCs w:val="22"/>
          <w:lang w:val="fr-FR" w:eastAsia="fr-FR"/>
        </w:rPr>
        <w:t>(voir rubrique 4.4).</w:t>
      </w:r>
    </w:p>
    <w:p w14:paraId="3EC6AF59" w14:textId="77777777" w:rsidR="00CE2B8A" w:rsidRPr="00841F83" w:rsidRDefault="00CE2B8A" w:rsidP="002A7A66">
      <w:pPr>
        <w:tabs>
          <w:tab w:val="clear" w:pos="567"/>
        </w:tabs>
        <w:spacing w:line="240" w:lineRule="auto"/>
        <w:rPr>
          <w:i/>
          <w:szCs w:val="22"/>
          <w:lang w:val="fr-FR"/>
        </w:rPr>
      </w:pPr>
    </w:p>
    <w:p w14:paraId="6741BBAD" w14:textId="77777777" w:rsidR="00450D8C" w:rsidRPr="00841F83" w:rsidRDefault="00F55A64" w:rsidP="002A7A66">
      <w:pPr>
        <w:tabs>
          <w:tab w:val="clear" w:pos="567"/>
        </w:tabs>
        <w:spacing w:line="240" w:lineRule="auto"/>
        <w:rPr>
          <w:iCs/>
          <w:szCs w:val="22"/>
          <w:lang w:val="fr-FR"/>
        </w:rPr>
      </w:pPr>
      <w:r w:rsidRPr="00841F83">
        <w:rPr>
          <w:i/>
          <w:szCs w:val="22"/>
          <w:lang w:val="fr-FR"/>
        </w:rPr>
        <w:lastRenderedPageBreak/>
        <w:t>Insuffisance hépatique </w:t>
      </w:r>
    </w:p>
    <w:p w14:paraId="5FC9CD96" w14:textId="77777777" w:rsidR="00F55A64" w:rsidRPr="00841F83" w:rsidRDefault="00F55A64" w:rsidP="002A7A66">
      <w:pPr>
        <w:tabs>
          <w:tab w:val="clear" w:pos="567"/>
        </w:tabs>
        <w:spacing w:line="240" w:lineRule="auto"/>
        <w:rPr>
          <w:szCs w:val="22"/>
          <w:lang w:val="fr-FR"/>
        </w:rPr>
      </w:pPr>
      <w:r w:rsidRPr="00841F83">
        <w:rPr>
          <w:szCs w:val="22"/>
          <w:lang w:val="fr-FR"/>
        </w:rPr>
        <w:t>Aucune adaptation de la dose n’est nécessaire chez les patients présentant une insuffisance hépatique (voir rubriques 4.4 et 5.2).</w:t>
      </w:r>
    </w:p>
    <w:p w14:paraId="5BE0E95A" w14:textId="77777777" w:rsidR="00F55A64" w:rsidRPr="00841F83" w:rsidRDefault="00F55A64" w:rsidP="002A7A66">
      <w:pPr>
        <w:tabs>
          <w:tab w:val="clear" w:pos="567"/>
        </w:tabs>
        <w:spacing w:line="240" w:lineRule="auto"/>
        <w:ind w:left="567" w:hanging="567"/>
        <w:rPr>
          <w:bCs/>
          <w:i/>
          <w:szCs w:val="22"/>
          <w:lang w:val="fr-FR"/>
        </w:rPr>
      </w:pPr>
    </w:p>
    <w:p w14:paraId="5E65172E" w14:textId="77777777" w:rsidR="00450D8C" w:rsidRPr="00841F83" w:rsidRDefault="00F55A64" w:rsidP="002A7A66">
      <w:pPr>
        <w:tabs>
          <w:tab w:val="clear" w:pos="567"/>
        </w:tabs>
        <w:spacing w:line="240" w:lineRule="auto"/>
        <w:rPr>
          <w:i/>
          <w:noProof/>
          <w:szCs w:val="22"/>
          <w:lang w:val="fr-FR"/>
        </w:rPr>
      </w:pPr>
      <w:r w:rsidRPr="00841F83">
        <w:rPr>
          <w:i/>
          <w:noProof/>
          <w:szCs w:val="22"/>
          <w:lang w:val="fr-FR"/>
        </w:rPr>
        <w:t>Population pédiatrique </w:t>
      </w:r>
    </w:p>
    <w:p w14:paraId="673738B8" w14:textId="77777777" w:rsidR="00F55A64" w:rsidRPr="00841F83" w:rsidRDefault="00F55A64" w:rsidP="002A7A66">
      <w:pPr>
        <w:tabs>
          <w:tab w:val="clear" w:pos="567"/>
        </w:tabs>
        <w:spacing w:line="240" w:lineRule="auto"/>
        <w:rPr>
          <w:noProof/>
          <w:szCs w:val="22"/>
          <w:lang w:val="fr-FR"/>
        </w:rPr>
      </w:pPr>
      <w:r w:rsidRPr="00841F83">
        <w:rPr>
          <w:noProof/>
          <w:szCs w:val="22"/>
          <w:lang w:val="fr-FR"/>
        </w:rPr>
        <w:t xml:space="preserve">La sécurité et l’efficacité de </w:t>
      </w:r>
      <w:r w:rsidR="002E36B6" w:rsidRPr="00841F83">
        <w:rPr>
          <w:noProof/>
          <w:szCs w:val="22"/>
          <w:lang w:val="fr-FR"/>
        </w:rPr>
        <w:t>l’emtricitabine/ténofovir disoproxil</w:t>
      </w:r>
      <w:r w:rsidR="00BD6AEF" w:rsidRPr="00841F83">
        <w:rPr>
          <w:noProof/>
          <w:szCs w:val="22"/>
          <w:lang w:val="fr-FR"/>
        </w:rPr>
        <w:t xml:space="preserve"> </w:t>
      </w:r>
      <w:r w:rsidRPr="00841F83">
        <w:rPr>
          <w:noProof/>
          <w:szCs w:val="22"/>
          <w:lang w:val="fr-FR"/>
        </w:rPr>
        <w:t xml:space="preserve">chez les enfants âgés de moins de </w:t>
      </w:r>
      <w:r w:rsidR="00A676D5" w:rsidRPr="00841F83">
        <w:rPr>
          <w:noProof/>
          <w:szCs w:val="22"/>
          <w:lang w:val="fr-FR"/>
        </w:rPr>
        <w:t>12 </w:t>
      </w:r>
      <w:r w:rsidRPr="00841F83">
        <w:rPr>
          <w:noProof/>
          <w:szCs w:val="22"/>
          <w:lang w:val="fr-FR"/>
        </w:rPr>
        <w:t>ans n’ont pas été établies</w:t>
      </w:r>
      <w:r w:rsidRPr="00841F83">
        <w:rPr>
          <w:szCs w:val="22"/>
          <w:lang w:val="fr-FR"/>
        </w:rPr>
        <w:t xml:space="preserve"> (voir rubrique 5.2)</w:t>
      </w:r>
      <w:r w:rsidRPr="00841F83">
        <w:rPr>
          <w:noProof/>
          <w:szCs w:val="22"/>
          <w:lang w:val="fr-FR"/>
        </w:rPr>
        <w:t>.</w:t>
      </w:r>
    </w:p>
    <w:p w14:paraId="4C87D218" w14:textId="77777777" w:rsidR="00F55A64" w:rsidRPr="00841F83" w:rsidRDefault="00F55A64" w:rsidP="002A7A66">
      <w:pPr>
        <w:tabs>
          <w:tab w:val="clear" w:pos="567"/>
        </w:tabs>
        <w:spacing w:line="240" w:lineRule="auto"/>
        <w:ind w:left="567" w:hanging="567"/>
        <w:rPr>
          <w:bCs/>
          <w:i/>
          <w:szCs w:val="22"/>
          <w:lang w:val="fr-FR"/>
        </w:rPr>
      </w:pPr>
    </w:p>
    <w:p w14:paraId="1193C81A" w14:textId="77777777" w:rsidR="00F55A64" w:rsidRPr="00841F83" w:rsidRDefault="00F55A64" w:rsidP="002A7A66">
      <w:pPr>
        <w:keepNext/>
        <w:keepLines/>
        <w:tabs>
          <w:tab w:val="clear" w:pos="567"/>
        </w:tabs>
        <w:spacing w:line="240" w:lineRule="auto"/>
        <w:ind w:left="567" w:hanging="567"/>
        <w:rPr>
          <w:bCs/>
          <w:szCs w:val="22"/>
          <w:u w:val="single"/>
          <w:lang w:val="fr-FR"/>
        </w:rPr>
      </w:pPr>
      <w:r w:rsidRPr="00841F83">
        <w:rPr>
          <w:bCs/>
          <w:szCs w:val="22"/>
          <w:u w:val="single"/>
          <w:lang w:val="fr-FR"/>
        </w:rPr>
        <w:t>Mode d’administration</w:t>
      </w:r>
    </w:p>
    <w:p w14:paraId="6D7037B4" w14:textId="77777777" w:rsidR="00F55A64" w:rsidRPr="00841F83" w:rsidRDefault="00F55A64" w:rsidP="002A7A66">
      <w:pPr>
        <w:keepNext/>
        <w:tabs>
          <w:tab w:val="clear" w:pos="567"/>
        </w:tabs>
        <w:spacing w:line="240" w:lineRule="auto"/>
        <w:rPr>
          <w:szCs w:val="22"/>
          <w:lang w:val="fr-FR"/>
        </w:rPr>
      </w:pPr>
    </w:p>
    <w:p w14:paraId="0515DF51" w14:textId="77777777" w:rsidR="00F55A64" w:rsidRPr="00841F83" w:rsidRDefault="00F55A64" w:rsidP="002A7A66">
      <w:pPr>
        <w:tabs>
          <w:tab w:val="clear" w:pos="567"/>
        </w:tabs>
        <w:spacing w:line="240" w:lineRule="auto"/>
        <w:rPr>
          <w:szCs w:val="22"/>
          <w:lang w:val="fr-FR"/>
        </w:rPr>
      </w:pPr>
      <w:r w:rsidRPr="00841F83">
        <w:rPr>
          <w:szCs w:val="22"/>
          <w:lang w:val="fr-FR"/>
        </w:rPr>
        <w:t xml:space="preserve">Voie orale. Il est préférable </w:t>
      </w:r>
      <w:r w:rsidR="006D562D" w:rsidRPr="00841F83">
        <w:rPr>
          <w:szCs w:val="22"/>
          <w:lang w:val="fr-FR"/>
        </w:rPr>
        <w:t>qu’</w:t>
      </w:r>
      <w:proofErr w:type="spellStart"/>
      <w:r w:rsidR="00FA5FD4" w:rsidRPr="00841F83">
        <w:rPr>
          <w:szCs w:val="22"/>
          <w:lang w:val="fr-FR"/>
        </w:rPr>
        <w:t>Emtricitabine</w:t>
      </w:r>
      <w:proofErr w:type="spellEnd"/>
      <w:r w:rsidR="00FA5FD4" w:rsidRPr="00841F83">
        <w:rPr>
          <w:szCs w:val="22"/>
          <w:lang w:val="fr-FR"/>
        </w:rPr>
        <w:t>/</w:t>
      </w:r>
      <w:proofErr w:type="spellStart"/>
      <w:r w:rsidR="000F0E92" w:rsidRPr="00841F83">
        <w:rPr>
          <w:szCs w:val="22"/>
          <w:lang w:val="fr-FR"/>
        </w:rPr>
        <w:t>Ténofovir</w:t>
      </w:r>
      <w:proofErr w:type="spellEnd"/>
      <w:r w:rsidR="00FA5FD4" w:rsidRPr="00841F83">
        <w:rPr>
          <w:szCs w:val="22"/>
          <w:lang w:val="fr-FR"/>
        </w:rPr>
        <w:t xml:space="preserve"> </w:t>
      </w:r>
      <w:proofErr w:type="spellStart"/>
      <w:r w:rsidR="00FA5FD4" w:rsidRPr="00841F83">
        <w:rPr>
          <w:szCs w:val="22"/>
          <w:lang w:val="fr-FR"/>
        </w:rPr>
        <w:t>disoproxil</w:t>
      </w:r>
      <w:proofErr w:type="spellEnd"/>
      <w:r w:rsidR="00FA5FD4" w:rsidRPr="00841F83">
        <w:rPr>
          <w:szCs w:val="22"/>
          <w:lang w:val="fr-FR"/>
        </w:rPr>
        <w:t xml:space="preserve"> Mylan</w:t>
      </w:r>
      <w:r w:rsidRPr="00841F83">
        <w:rPr>
          <w:szCs w:val="22"/>
          <w:lang w:val="fr-FR"/>
        </w:rPr>
        <w:t xml:space="preserve"> soit pris avec de la nourriture.</w:t>
      </w:r>
    </w:p>
    <w:p w14:paraId="3324E1B2" w14:textId="77777777" w:rsidR="00F55A64" w:rsidRPr="00841F83" w:rsidRDefault="00F55A64" w:rsidP="002A7A66">
      <w:pPr>
        <w:tabs>
          <w:tab w:val="clear" w:pos="567"/>
        </w:tabs>
        <w:spacing w:line="240" w:lineRule="auto"/>
        <w:rPr>
          <w:szCs w:val="22"/>
          <w:lang w:val="fr-FR"/>
        </w:rPr>
      </w:pPr>
    </w:p>
    <w:p w14:paraId="28F33724" w14:textId="77777777" w:rsidR="00F55A64" w:rsidRPr="00841F83" w:rsidRDefault="00A6602F" w:rsidP="002A7A66">
      <w:pPr>
        <w:tabs>
          <w:tab w:val="clear" w:pos="567"/>
        </w:tabs>
        <w:spacing w:line="240" w:lineRule="auto"/>
        <w:rPr>
          <w:szCs w:val="22"/>
          <w:lang w:val="fr-FR"/>
        </w:rPr>
      </w:pPr>
      <w:r w:rsidRPr="00841F83">
        <w:rPr>
          <w:szCs w:val="22"/>
          <w:lang w:val="fr-FR"/>
        </w:rPr>
        <w:t>L</w:t>
      </w:r>
      <w:r w:rsidR="00F55A64" w:rsidRPr="00841F83">
        <w:rPr>
          <w:szCs w:val="22"/>
          <w:lang w:val="fr-FR"/>
        </w:rPr>
        <w:t xml:space="preserve">e comprimé </w:t>
      </w:r>
      <w:r w:rsidR="00CE2B8A" w:rsidRPr="00841F83">
        <w:rPr>
          <w:szCs w:val="22"/>
          <w:lang w:val="fr-FR"/>
        </w:rPr>
        <w:t xml:space="preserve">pelliculé </w:t>
      </w:r>
      <w:r w:rsidR="00F55A64" w:rsidRPr="00841F83">
        <w:rPr>
          <w:szCs w:val="22"/>
          <w:lang w:val="fr-FR"/>
        </w:rPr>
        <w:t>peut être délité dans environ 100 </w:t>
      </w:r>
      <w:proofErr w:type="spellStart"/>
      <w:r w:rsidR="00F55A64" w:rsidRPr="00841F83">
        <w:rPr>
          <w:szCs w:val="22"/>
          <w:lang w:val="fr-FR"/>
        </w:rPr>
        <w:t>m</w:t>
      </w:r>
      <w:r w:rsidR="00D2003F" w:rsidRPr="00841F83">
        <w:rPr>
          <w:szCs w:val="22"/>
          <w:lang w:val="fr-FR"/>
        </w:rPr>
        <w:t>L</w:t>
      </w:r>
      <w:proofErr w:type="spellEnd"/>
      <w:r w:rsidR="00F55A64" w:rsidRPr="00841F83">
        <w:rPr>
          <w:szCs w:val="22"/>
          <w:lang w:val="fr-FR"/>
        </w:rPr>
        <w:t xml:space="preserve"> d’eau, de jus d’orange ou de jus de raisin et </w:t>
      </w:r>
      <w:r w:rsidR="008E6DB5" w:rsidRPr="00841F83">
        <w:rPr>
          <w:szCs w:val="22"/>
          <w:lang w:val="fr-FR"/>
        </w:rPr>
        <w:t xml:space="preserve">administré </w:t>
      </w:r>
      <w:r w:rsidR="00F55A64" w:rsidRPr="00841F83">
        <w:rPr>
          <w:szCs w:val="22"/>
          <w:lang w:val="fr-FR"/>
        </w:rPr>
        <w:t>immédiatement</w:t>
      </w:r>
      <w:r w:rsidR="008E6DB5" w:rsidRPr="00841F83">
        <w:rPr>
          <w:szCs w:val="22"/>
          <w:lang w:val="fr-FR"/>
        </w:rPr>
        <w:t xml:space="preserve"> après</w:t>
      </w:r>
      <w:r w:rsidR="00F55A64" w:rsidRPr="00841F83">
        <w:rPr>
          <w:szCs w:val="22"/>
          <w:lang w:val="fr-FR"/>
        </w:rPr>
        <w:t>.</w:t>
      </w:r>
    </w:p>
    <w:p w14:paraId="159732E0" w14:textId="77777777" w:rsidR="00F55A64" w:rsidRPr="00841F83" w:rsidRDefault="00F55A64" w:rsidP="002A7A66">
      <w:pPr>
        <w:tabs>
          <w:tab w:val="clear" w:pos="567"/>
        </w:tabs>
        <w:spacing w:line="240" w:lineRule="auto"/>
        <w:ind w:left="567" w:hanging="567"/>
        <w:rPr>
          <w:bCs/>
          <w:szCs w:val="22"/>
          <w:lang w:val="fr-FR"/>
        </w:rPr>
      </w:pPr>
    </w:p>
    <w:p w14:paraId="64878A33" w14:textId="77777777" w:rsidR="00F55A64" w:rsidRPr="00841F83" w:rsidRDefault="00F55A64" w:rsidP="002A7A66">
      <w:pPr>
        <w:keepNext/>
        <w:keepLines/>
        <w:tabs>
          <w:tab w:val="clear" w:pos="567"/>
        </w:tabs>
        <w:spacing w:line="240" w:lineRule="auto"/>
        <w:ind w:left="567" w:hanging="567"/>
        <w:rPr>
          <w:b/>
          <w:szCs w:val="22"/>
          <w:lang w:val="fr-FR"/>
        </w:rPr>
      </w:pPr>
      <w:r w:rsidRPr="00841F83">
        <w:rPr>
          <w:b/>
          <w:szCs w:val="22"/>
          <w:lang w:val="fr-FR"/>
        </w:rPr>
        <w:t>4.3</w:t>
      </w:r>
      <w:r w:rsidRPr="00841F83">
        <w:rPr>
          <w:b/>
          <w:szCs w:val="22"/>
          <w:lang w:val="fr-FR"/>
        </w:rPr>
        <w:tab/>
        <w:t>Contre-indications</w:t>
      </w:r>
    </w:p>
    <w:p w14:paraId="3ECDA3AA" w14:textId="77777777" w:rsidR="00F55A64" w:rsidRPr="00841F83" w:rsidRDefault="00F55A64" w:rsidP="002A7A66">
      <w:pPr>
        <w:keepNext/>
        <w:keepLines/>
        <w:tabs>
          <w:tab w:val="clear" w:pos="567"/>
        </w:tabs>
        <w:spacing w:line="240" w:lineRule="auto"/>
        <w:rPr>
          <w:szCs w:val="22"/>
          <w:lang w:val="fr-FR"/>
        </w:rPr>
      </w:pPr>
    </w:p>
    <w:p w14:paraId="720C8221" w14:textId="77777777" w:rsidR="00F55A64" w:rsidRPr="00841F83" w:rsidRDefault="00F55A64" w:rsidP="002A7A66">
      <w:pPr>
        <w:tabs>
          <w:tab w:val="clear" w:pos="567"/>
        </w:tabs>
        <w:spacing w:line="240" w:lineRule="auto"/>
        <w:rPr>
          <w:szCs w:val="22"/>
          <w:lang w:val="fr-FR"/>
        </w:rPr>
      </w:pPr>
      <w:r w:rsidRPr="00841F83">
        <w:rPr>
          <w:szCs w:val="22"/>
          <w:lang w:val="fr-FR"/>
        </w:rPr>
        <w:t>Hypersensibilité aux substances actives ou à l’un des excipients mentionnés à la rubrique 6.1.</w:t>
      </w:r>
    </w:p>
    <w:p w14:paraId="64E90FDE" w14:textId="77777777" w:rsidR="00D2003F" w:rsidRPr="00841F83" w:rsidRDefault="00D2003F" w:rsidP="002A7A66">
      <w:pPr>
        <w:tabs>
          <w:tab w:val="clear" w:pos="567"/>
        </w:tabs>
        <w:spacing w:line="240" w:lineRule="auto"/>
        <w:rPr>
          <w:szCs w:val="22"/>
          <w:lang w:val="fr-FR"/>
        </w:rPr>
      </w:pPr>
    </w:p>
    <w:p w14:paraId="5C12966E" w14:textId="77777777" w:rsidR="00D2003F" w:rsidRPr="00841F83" w:rsidRDefault="00D2003F" w:rsidP="002A7A66">
      <w:pPr>
        <w:tabs>
          <w:tab w:val="clear" w:pos="567"/>
        </w:tabs>
        <w:spacing w:line="240" w:lineRule="auto"/>
        <w:rPr>
          <w:szCs w:val="22"/>
          <w:lang w:val="fr-FR"/>
        </w:rPr>
      </w:pPr>
      <w:r w:rsidRPr="00841F83">
        <w:rPr>
          <w:szCs w:val="22"/>
          <w:lang w:val="fr-FR"/>
        </w:rPr>
        <w:t xml:space="preserve">Utilisation en prophylaxie </w:t>
      </w:r>
      <w:proofErr w:type="spellStart"/>
      <w:r w:rsidRPr="00841F83">
        <w:rPr>
          <w:szCs w:val="22"/>
          <w:lang w:val="fr-FR"/>
        </w:rPr>
        <w:t>pré-exposition</w:t>
      </w:r>
      <w:proofErr w:type="spellEnd"/>
      <w:r w:rsidRPr="00841F83">
        <w:rPr>
          <w:szCs w:val="22"/>
          <w:lang w:val="fr-FR"/>
        </w:rPr>
        <w:t xml:space="preserve"> chez les sujets séropositifs au VIH-1 ou de statut virologique VIH-1 inconnu.</w:t>
      </w:r>
    </w:p>
    <w:p w14:paraId="5021F18C" w14:textId="77777777" w:rsidR="00F55A64" w:rsidRPr="00841F83" w:rsidRDefault="00F55A64" w:rsidP="002A7A66">
      <w:pPr>
        <w:keepLines/>
        <w:tabs>
          <w:tab w:val="clear" w:pos="567"/>
        </w:tabs>
        <w:spacing w:line="240" w:lineRule="auto"/>
        <w:ind w:left="567" w:hanging="567"/>
        <w:rPr>
          <w:b/>
          <w:szCs w:val="22"/>
          <w:lang w:val="fr-FR"/>
        </w:rPr>
      </w:pPr>
    </w:p>
    <w:p w14:paraId="413C5DCD" w14:textId="77777777" w:rsidR="00F55A64" w:rsidRPr="00841F83" w:rsidRDefault="00F55A64" w:rsidP="002A7A66">
      <w:pPr>
        <w:keepLines/>
        <w:tabs>
          <w:tab w:val="clear" w:pos="567"/>
        </w:tabs>
        <w:spacing w:line="240" w:lineRule="auto"/>
        <w:ind w:left="567" w:hanging="567"/>
        <w:rPr>
          <w:b/>
          <w:szCs w:val="22"/>
          <w:lang w:val="fr-FR"/>
        </w:rPr>
      </w:pPr>
      <w:r w:rsidRPr="00841F83">
        <w:rPr>
          <w:b/>
          <w:szCs w:val="22"/>
          <w:lang w:val="fr-FR"/>
        </w:rPr>
        <w:t>4.4</w:t>
      </w:r>
      <w:r w:rsidRPr="00841F83">
        <w:rPr>
          <w:b/>
          <w:szCs w:val="22"/>
          <w:lang w:val="fr-FR"/>
        </w:rPr>
        <w:tab/>
        <w:t>Mises en garde spéciales et précautions d’emploi</w:t>
      </w:r>
    </w:p>
    <w:p w14:paraId="7FE1FAB1" w14:textId="77777777" w:rsidR="00F55A64" w:rsidRPr="00841F83" w:rsidRDefault="00F55A64" w:rsidP="00E91B1E">
      <w:pPr>
        <w:rPr>
          <w:lang w:val="fr-FR"/>
        </w:rPr>
      </w:pPr>
    </w:p>
    <w:p w14:paraId="1B5B4E17" w14:textId="77777777" w:rsidR="00F55A64" w:rsidRPr="00841F83" w:rsidRDefault="00F55A64" w:rsidP="00E91B1E">
      <w:pPr>
        <w:rPr>
          <w:u w:val="single"/>
          <w:lang w:val="fr-FR"/>
        </w:rPr>
      </w:pPr>
      <w:r w:rsidRPr="00841F83">
        <w:rPr>
          <w:u w:val="single"/>
          <w:lang w:val="fr-FR"/>
        </w:rPr>
        <w:t>Patients porteurs de souches du VIH</w:t>
      </w:r>
      <w:r w:rsidRPr="00841F83">
        <w:rPr>
          <w:u w:val="single"/>
          <w:lang w:val="fr-FR"/>
        </w:rPr>
        <w:noBreakHyphen/>
        <w:t>1 présentant des mutations</w:t>
      </w:r>
    </w:p>
    <w:p w14:paraId="18CF9084" w14:textId="77777777" w:rsidR="00F55A64" w:rsidRPr="00841F83" w:rsidRDefault="00F55A64" w:rsidP="00E91B1E">
      <w:pPr>
        <w:rPr>
          <w:lang w:val="fr-FR"/>
        </w:rPr>
      </w:pPr>
    </w:p>
    <w:p w14:paraId="6DE7C85B" w14:textId="77777777" w:rsidR="00F55A64" w:rsidRPr="00841F83" w:rsidRDefault="006D562D" w:rsidP="00E91B1E">
      <w:pPr>
        <w:rPr>
          <w:lang w:val="fr-FR"/>
        </w:rPr>
      </w:pPr>
      <w:r w:rsidRPr="00841F83">
        <w:rPr>
          <w:lang w:val="fr-FR"/>
        </w:rPr>
        <w:t>L’</w:t>
      </w:r>
      <w:proofErr w:type="spellStart"/>
      <w:r w:rsidRPr="00841F83">
        <w:rPr>
          <w:lang w:val="fr-FR"/>
        </w:rPr>
        <w:t>e</w:t>
      </w:r>
      <w:r w:rsidR="00FA5FD4" w:rsidRPr="00841F83">
        <w:rPr>
          <w:lang w:val="fr-FR"/>
        </w:rPr>
        <w:t>mtricitabine</w:t>
      </w:r>
      <w:proofErr w:type="spellEnd"/>
      <w:r w:rsidR="00FA5FD4" w:rsidRPr="00841F83">
        <w:rPr>
          <w:lang w:val="fr-FR"/>
        </w:rPr>
        <w:t>/</w:t>
      </w:r>
      <w:proofErr w:type="spellStart"/>
      <w:r w:rsidRPr="00841F83">
        <w:rPr>
          <w:lang w:val="fr-FR"/>
        </w:rPr>
        <w:t>té</w:t>
      </w:r>
      <w:r w:rsidR="00FA5FD4" w:rsidRPr="00841F83">
        <w:rPr>
          <w:lang w:val="fr-FR"/>
        </w:rPr>
        <w:t>nofovir</w:t>
      </w:r>
      <w:proofErr w:type="spellEnd"/>
      <w:r w:rsidR="00FA5FD4" w:rsidRPr="00841F83">
        <w:rPr>
          <w:lang w:val="fr-FR"/>
        </w:rPr>
        <w:t xml:space="preserve"> </w:t>
      </w:r>
      <w:proofErr w:type="spellStart"/>
      <w:r w:rsidR="00FA5FD4" w:rsidRPr="00841F83">
        <w:rPr>
          <w:lang w:val="fr-FR"/>
        </w:rPr>
        <w:t>disoproxil</w:t>
      </w:r>
      <w:proofErr w:type="spellEnd"/>
      <w:r w:rsidR="00F55A64" w:rsidRPr="00841F83">
        <w:rPr>
          <w:lang w:val="fr-FR"/>
        </w:rPr>
        <w:t xml:space="preserve"> doit être évité chez les patients prétraités par antirétroviraux et porteurs de souches du VIH</w:t>
      </w:r>
      <w:r w:rsidR="00F55A64" w:rsidRPr="00841F83">
        <w:rPr>
          <w:lang w:val="fr-FR"/>
        </w:rPr>
        <w:noBreakHyphen/>
        <w:t xml:space="preserve">1 présentant la mutation K65R </w:t>
      </w:r>
      <w:r w:rsidR="00F55A64" w:rsidRPr="00841F83">
        <w:rPr>
          <w:bCs/>
          <w:lang w:val="fr-FR"/>
        </w:rPr>
        <w:t>(voir rubrique 5.1).</w:t>
      </w:r>
    </w:p>
    <w:p w14:paraId="6FFE31EF" w14:textId="77777777" w:rsidR="00F55A64" w:rsidRPr="00841F83" w:rsidRDefault="00F55A64" w:rsidP="00E91B1E">
      <w:pPr>
        <w:rPr>
          <w:lang w:val="fr-FR"/>
        </w:rPr>
      </w:pPr>
    </w:p>
    <w:p w14:paraId="05CE86CD" w14:textId="77777777" w:rsidR="00D2003F" w:rsidRPr="00841F83" w:rsidRDefault="00D2003F" w:rsidP="00E91B1E">
      <w:pPr>
        <w:rPr>
          <w:u w:val="single"/>
          <w:lang w:val="fr-FR"/>
        </w:rPr>
      </w:pPr>
      <w:r w:rsidRPr="00841F83">
        <w:rPr>
          <w:u w:val="single"/>
          <w:lang w:val="fr-FR"/>
        </w:rPr>
        <w:t xml:space="preserve">Stratégie globale de prévention de l’infection par le VIH-1 </w:t>
      </w:r>
    </w:p>
    <w:p w14:paraId="5F162C61" w14:textId="77777777" w:rsidR="00D2003F" w:rsidRPr="00841F83" w:rsidRDefault="00D2003F" w:rsidP="00E91B1E">
      <w:pPr>
        <w:rPr>
          <w:szCs w:val="22"/>
          <w:lang w:val="fr-FR"/>
        </w:rPr>
      </w:pPr>
    </w:p>
    <w:p w14:paraId="70B17122" w14:textId="77777777" w:rsidR="00D2003F" w:rsidRPr="00841F83" w:rsidRDefault="00D2003F" w:rsidP="00E91B1E">
      <w:pPr>
        <w:rPr>
          <w:lang w:val="fr-FR"/>
        </w:rPr>
      </w:pPr>
      <w:proofErr w:type="spellStart"/>
      <w:r w:rsidRPr="00841F83">
        <w:rPr>
          <w:lang w:val="fr-FR"/>
        </w:rPr>
        <w:t>Emtricitabine</w:t>
      </w:r>
      <w:proofErr w:type="spellEnd"/>
      <w:r w:rsidRPr="00841F83">
        <w:rPr>
          <w:lang w:val="fr-FR"/>
        </w:rPr>
        <w:t>/</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n’est pas toujours efficace dans la prévention de l’acquisition du VIH-1. Le délai pour que la protection soit efficace après avoir débuté le traitement par </w:t>
      </w:r>
      <w:proofErr w:type="spellStart"/>
      <w:r w:rsidRPr="00841F83">
        <w:rPr>
          <w:lang w:val="fr-FR"/>
        </w:rPr>
        <w:t>emtricitabine</w:t>
      </w:r>
      <w:proofErr w:type="spellEnd"/>
      <w:r w:rsidRPr="00841F83">
        <w:rPr>
          <w:lang w:val="fr-FR"/>
        </w:rPr>
        <w:t>/</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n’est pas connu. </w:t>
      </w:r>
    </w:p>
    <w:p w14:paraId="624E14C5" w14:textId="77777777" w:rsidR="00A6602F" w:rsidRPr="00841F83" w:rsidRDefault="00A6602F" w:rsidP="00E91B1E">
      <w:pPr>
        <w:rPr>
          <w:lang w:val="fr-FR"/>
        </w:rPr>
      </w:pPr>
    </w:p>
    <w:p w14:paraId="687FA74D" w14:textId="77777777" w:rsidR="00D2003F" w:rsidRPr="00841F83" w:rsidRDefault="00D2003F" w:rsidP="00E91B1E">
      <w:pPr>
        <w:rPr>
          <w:lang w:val="fr-FR"/>
        </w:rPr>
      </w:pPr>
      <w:proofErr w:type="spellStart"/>
      <w:r w:rsidRPr="00841F83">
        <w:rPr>
          <w:lang w:val="fr-FR"/>
        </w:rPr>
        <w:t>Emtricitabine</w:t>
      </w:r>
      <w:proofErr w:type="spellEnd"/>
      <w:r w:rsidRPr="00841F83">
        <w:rPr>
          <w:lang w:val="fr-FR"/>
        </w:rPr>
        <w:t>/</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doit être utilisé dans la prophylaxie </w:t>
      </w:r>
      <w:proofErr w:type="spellStart"/>
      <w:r w:rsidRPr="00841F83">
        <w:rPr>
          <w:lang w:val="fr-FR"/>
        </w:rPr>
        <w:t>pré-exposition</w:t>
      </w:r>
      <w:proofErr w:type="spellEnd"/>
      <w:r w:rsidRPr="00841F83">
        <w:rPr>
          <w:lang w:val="fr-FR"/>
        </w:rPr>
        <w:t xml:space="preserve"> au VIH uniquement dans le cadre d’une stratégie globale de prévention de l’infection au VIH-1, comprenant l’utilisation d’autres méthodes de prévention du risque d’infection (par exemple : usage correct et systématique de préservatifs, connaissance du statut sérologique du VIH-1, dépistage régulier des autres infections sexuellement transmissibles). </w:t>
      </w:r>
    </w:p>
    <w:p w14:paraId="044217BB" w14:textId="77777777" w:rsidR="00D2003F" w:rsidRPr="00841F83" w:rsidRDefault="00D2003F" w:rsidP="00E91B1E">
      <w:pPr>
        <w:rPr>
          <w:lang w:val="fr-FR"/>
        </w:rPr>
      </w:pPr>
    </w:p>
    <w:p w14:paraId="769523D7" w14:textId="77777777" w:rsidR="00D2003F" w:rsidRPr="00841F83" w:rsidRDefault="00D2003F" w:rsidP="00E91B1E">
      <w:pPr>
        <w:rPr>
          <w:i/>
          <w:lang w:val="fr-FR"/>
        </w:rPr>
      </w:pPr>
      <w:r w:rsidRPr="00841F83">
        <w:rPr>
          <w:i/>
          <w:lang w:val="fr-FR"/>
        </w:rPr>
        <w:t xml:space="preserve">Risque de résistance en cas d’infection par le VIH-1 non détectée  </w:t>
      </w:r>
    </w:p>
    <w:p w14:paraId="528CF72D" w14:textId="77777777" w:rsidR="00D2003F" w:rsidRPr="00841F83" w:rsidRDefault="00D2003F" w:rsidP="00E91B1E">
      <w:pPr>
        <w:rPr>
          <w:lang w:val="fr-FR"/>
        </w:rPr>
      </w:pPr>
      <w:proofErr w:type="spellStart"/>
      <w:r w:rsidRPr="00841F83">
        <w:rPr>
          <w:lang w:val="fr-FR"/>
        </w:rPr>
        <w:t>Emtricitabine</w:t>
      </w:r>
      <w:proofErr w:type="spellEnd"/>
      <w:r w:rsidRPr="00841F83">
        <w:rPr>
          <w:lang w:val="fr-FR"/>
        </w:rPr>
        <w:t>/</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doit être utilisé pour réduire le risque d’acquisition du VIH-1 uniquement chez des sujets dont le statut sérologique du VIH est contrôlé négatif (voir rubrique 4.3). Pendant la prise d’</w:t>
      </w:r>
      <w:proofErr w:type="spellStart"/>
      <w:r w:rsidRPr="00841F83">
        <w:rPr>
          <w:lang w:val="fr-FR"/>
        </w:rPr>
        <w:t>emtricitabine</w:t>
      </w:r>
      <w:proofErr w:type="spellEnd"/>
      <w:r w:rsidRPr="00841F83">
        <w:rPr>
          <w:lang w:val="fr-FR"/>
        </w:rPr>
        <w:t>/</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dans la prophylaxie </w:t>
      </w:r>
      <w:proofErr w:type="spellStart"/>
      <w:r w:rsidRPr="00841F83">
        <w:rPr>
          <w:lang w:val="fr-FR"/>
        </w:rPr>
        <w:t>pré-exposition</w:t>
      </w:r>
      <w:proofErr w:type="spellEnd"/>
      <w:r w:rsidRPr="00841F83">
        <w:rPr>
          <w:lang w:val="fr-FR"/>
        </w:rPr>
        <w:t xml:space="preserve">, le statut sérologique du VIH de ces sujets doit être contrôlé de nouveau à intervalles réguliers (par exemple : au moins tous les trois mois), en utilisant un test combiné antigène/anticorps. </w:t>
      </w:r>
    </w:p>
    <w:p w14:paraId="04F34DCC" w14:textId="77777777" w:rsidR="00D2003F" w:rsidRPr="00841F83" w:rsidRDefault="00D2003F" w:rsidP="00E91B1E">
      <w:pPr>
        <w:rPr>
          <w:lang w:val="fr-FR"/>
        </w:rPr>
      </w:pPr>
    </w:p>
    <w:p w14:paraId="04FC336D" w14:textId="77777777" w:rsidR="00D2003F" w:rsidRPr="00841F83" w:rsidRDefault="00D2003F" w:rsidP="00E91B1E">
      <w:pPr>
        <w:rPr>
          <w:lang w:val="fr-FR"/>
        </w:rPr>
      </w:pPr>
      <w:r w:rsidRPr="00841F83">
        <w:rPr>
          <w:lang w:val="fr-FR"/>
        </w:rPr>
        <w:t>L’utilisation d’</w:t>
      </w:r>
      <w:proofErr w:type="spellStart"/>
      <w:r w:rsidRPr="00841F83">
        <w:rPr>
          <w:lang w:val="fr-FR"/>
        </w:rPr>
        <w:t>emtricitabine</w:t>
      </w:r>
      <w:proofErr w:type="spellEnd"/>
      <w:r w:rsidRPr="00841F83">
        <w:rPr>
          <w:lang w:val="fr-FR"/>
        </w:rPr>
        <w:t>/</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seul ne constitue pas un traitement complet de l’infection au VIH-1 et des mutations de résistance au VIH-1 sont apparues chez les sujets prenant de </w:t>
      </w:r>
      <w:r w:rsidR="0058312B" w:rsidRPr="00841F83">
        <w:rPr>
          <w:lang w:val="fr-FR"/>
        </w:rPr>
        <w:t>l’</w:t>
      </w:r>
      <w:proofErr w:type="spellStart"/>
      <w:r w:rsidR="0058312B" w:rsidRPr="00841F83">
        <w:rPr>
          <w:lang w:val="fr-FR"/>
        </w:rPr>
        <w:t>emtricitabine</w:t>
      </w:r>
      <w:proofErr w:type="spellEnd"/>
      <w:r w:rsidRPr="00841F83">
        <w:rPr>
          <w:lang w:val="fr-FR"/>
        </w:rPr>
        <w:t>/</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seul qui ont une infection au VIH-1 non détectée. </w:t>
      </w:r>
    </w:p>
    <w:p w14:paraId="5A4D856F" w14:textId="77777777" w:rsidR="0058312B" w:rsidRPr="00841F83" w:rsidRDefault="0058312B" w:rsidP="00E91B1E">
      <w:pPr>
        <w:rPr>
          <w:lang w:val="fr-FR"/>
        </w:rPr>
      </w:pPr>
    </w:p>
    <w:p w14:paraId="6B04CCF0" w14:textId="77777777" w:rsidR="00D2003F" w:rsidRPr="00841F83" w:rsidRDefault="00D2003F" w:rsidP="00E91B1E">
      <w:pPr>
        <w:rPr>
          <w:lang w:val="fr-FR"/>
        </w:rPr>
      </w:pPr>
      <w:r w:rsidRPr="00841F83">
        <w:rPr>
          <w:lang w:val="fr-FR"/>
        </w:rPr>
        <w:t>Si des symptômes cliniques compatibles avec une infection virale aiguë sont présents et si l’on suspecte des expositions récentes au VIH</w:t>
      </w:r>
      <w:r w:rsidR="0058312B" w:rsidRPr="00841F83">
        <w:rPr>
          <w:lang w:val="fr-FR"/>
        </w:rPr>
        <w:t>-1 (&lt; 1 mois), l’utilisation d’</w:t>
      </w:r>
      <w:proofErr w:type="spellStart"/>
      <w:r w:rsidR="0058312B" w:rsidRPr="00841F83">
        <w:rPr>
          <w:lang w:val="fr-FR"/>
        </w:rPr>
        <w:t>emtricitabine</w:t>
      </w:r>
      <w:proofErr w:type="spellEnd"/>
      <w:r w:rsidR="0058312B" w:rsidRPr="00841F83">
        <w:rPr>
          <w:lang w:val="fr-FR"/>
        </w:rPr>
        <w:t>/</w:t>
      </w:r>
      <w:proofErr w:type="spellStart"/>
      <w:r w:rsidR="0058312B" w:rsidRPr="00841F83">
        <w:rPr>
          <w:lang w:val="fr-FR"/>
        </w:rPr>
        <w:t>ténofovir</w:t>
      </w:r>
      <w:proofErr w:type="spellEnd"/>
      <w:r w:rsidR="0058312B" w:rsidRPr="00841F83">
        <w:rPr>
          <w:lang w:val="fr-FR"/>
        </w:rPr>
        <w:t xml:space="preserve"> </w:t>
      </w:r>
      <w:proofErr w:type="spellStart"/>
      <w:r w:rsidR="0058312B" w:rsidRPr="00841F83">
        <w:rPr>
          <w:lang w:val="fr-FR"/>
        </w:rPr>
        <w:lastRenderedPageBreak/>
        <w:t>disoproxil</w:t>
      </w:r>
      <w:proofErr w:type="spellEnd"/>
      <w:r w:rsidR="0058312B" w:rsidRPr="00841F83">
        <w:rPr>
          <w:lang w:val="fr-FR"/>
        </w:rPr>
        <w:t xml:space="preserve"> </w:t>
      </w:r>
      <w:r w:rsidRPr="00841F83">
        <w:rPr>
          <w:lang w:val="fr-FR"/>
        </w:rPr>
        <w:t xml:space="preserve">doit être retardée d’au moins un mois et le statut VIH-1 doit être reconfirmé avant de débuter le traitement par </w:t>
      </w:r>
      <w:proofErr w:type="spellStart"/>
      <w:r w:rsidR="0058312B" w:rsidRPr="00841F83">
        <w:rPr>
          <w:lang w:val="fr-FR"/>
        </w:rPr>
        <w:t>emtricitabine</w:t>
      </w:r>
      <w:proofErr w:type="spellEnd"/>
      <w:r w:rsidR="0058312B" w:rsidRPr="00841F83">
        <w:rPr>
          <w:lang w:val="fr-FR"/>
        </w:rPr>
        <w:t>/</w:t>
      </w:r>
      <w:proofErr w:type="spellStart"/>
      <w:r w:rsidR="0058312B" w:rsidRPr="00841F83">
        <w:rPr>
          <w:lang w:val="fr-FR"/>
        </w:rPr>
        <w:t>ténofovir</w:t>
      </w:r>
      <w:proofErr w:type="spellEnd"/>
      <w:r w:rsidR="0058312B" w:rsidRPr="00841F83">
        <w:rPr>
          <w:lang w:val="fr-FR"/>
        </w:rPr>
        <w:t xml:space="preserve"> </w:t>
      </w:r>
      <w:proofErr w:type="spellStart"/>
      <w:r w:rsidR="0058312B" w:rsidRPr="00841F83">
        <w:rPr>
          <w:lang w:val="fr-FR"/>
        </w:rPr>
        <w:t>disoproxil</w:t>
      </w:r>
      <w:proofErr w:type="spellEnd"/>
      <w:r w:rsidR="0058312B" w:rsidRPr="00841F83">
        <w:rPr>
          <w:lang w:val="fr-FR"/>
        </w:rPr>
        <w:t xml:space="preserve"> </w:t>
      </w:r>
      <w:r w:rsidRPr="00841F83">
        <w:rPr>
          <w:lang w:val="fr-FR"/>
        </w:rPr>
        <w:t xml:space="preserve">dans la prophylaxie </w:t>
      </w:r>
      <w:proofErr w:type="spellStart"/>
      <w:r w:rsidRPr="00841F83">
        <w:rPr>
          <w:lang w:val="fr-FR"/>
        </w:rPr>
        <w:t>pré-exposition</w:t>
      </w:r>
      <w:proofErr w:type="spellEnd"/>
      <w:r w:rsidRPr="00841F83">
        <w:rPr>
          <w:lang w:val="fr-FR"/>
        </w:rPr>
        <w:t xml:space="preserve">. </w:t>
      </w:r>
    </w:p>
    <w:p w14:paraId="3236F652" w14:textId="77777777" w:rsidR="0058312B" w:rsidRPr="00841F83" w:rsidRDefault="0058312B" w:rsidP="00E91B1E">
      <w:pPr>
        <w:rPr>
          <w:lang w:val="fr-FR"/>
        </w:rPr>
      </w:pPr>
    </w:p>
    <w:p w14:paraId="01946742" w14:textId="77777777" w:rsidR="00D2003F" w:rsidRPr="00841F83" w:rsidRDefault="00D2003F" w:rsidP="00E91B1E">
      <w:pPr>
        <w:rPr>
          <w:i/>
          <w:lang w:val="fr-FR"/>
        </w:rPr>
      </w:pPr>
      <w:r w:rsidRPr="00841F83">
        <w:rPr>
          <w:i/>
          <w:lang w:val="fr-FR"/>
        </w:rPr>
        <w:t xml:space="preserve">Importance de l’observance  </w:t>
      </w:r>
    </w:p>
    <w:p w14:paraId="3549FCAF" w14:textId="77777777" w:rsidR="0058312B" w:rsidRPr="00841F83" w:rsidRDefault="0058312B" w:rsidP="00E91B1E">
      <w:pPr>
        <w:rPr>
          <w:lang w:val="fr-FR"/>
        </w:rPr>
      </w:pPr>
      <w:r w:rsidRPr="00841F83">
        <w:rPr>
          <w:lang w:val="fr-FR"/>
        </w:rPr>
        <w:t>L’efficacité d’</w:t>
      </w:r>
      <w:proofErr w:type="spellStart"/>
      <w:r w:rsidRPr="00841F83">
        <w:rPr>
          <w:lang w:val="fr-FR"/>
        </w:rPr>
        <w:t>emtricitabine</w:t>
      </w:r>
      <w:proofErr w:type="spellEnd"/>
      <w:r w:rsidRPr="00841F83">
        <w:rPr>
          <w:lang w:val="fr-FR"/>
        </w:rPr>
        <w:t>/</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w:t>
      </w:r>
      <w:r w:rsidR="00D2003F" w:rsidRPr="00841F83">
        <w:rPr>
          <w:lang w:val="fr-FR"/>
        </w:rPr>
        <w:t xml:space="preserve">dans la </w:t>
      </w:r>
      <w:r w:rsidR="00A676D5" w:rsidRPr="00841F83">
        <w:rPr>
          <w:lang w:val="fr-FR"/>
        </w:rPr>
        <w:t xml:space="preserve">réduction </w:t>
      </w:r>
      <w:r w:rsidR="00D2003F" w:rsidRPr="00841F83">
        <w:rPr>
          <w:lang w:val="fr-FR"/>
        </w:rPr>
        <w:t xml:space="preserve">du risque d'acquisition du VIH-1 est fortement corrélée à l’observance comme cela a été démontré par les concentrations sanguines en </w:t>
      </w:r>
      <w:r w:rsidR="00071DA4" w:rsidRPr="00841F83">
        <w:rPr>
          <w:lang w:val="fr-FR"/>
        </w:rPr>
        <w:t>médicament</w:t>
      </w:r>
      <w:r w:rsidR="00450D8C" w:rsidRPr="00841F83">
        <w:rPr>
          <w:lang w:val="fr-FR"/>
        </w:rPr>
        <w:t xml:space="preserve"> (voir rubrique 5.1)</w:t>
      </w:r>
      <w:r w:rsidR="00D2003F" w:rsidRPr="00841F83">
        <w:rPr>
          <w:lang w:val="fr-FR"/>
        </w:rPr>
        <w:t xml:space="preserve">. </w:t>
      </w:r>
      <w:r w:rsidR="00A676D5" w:rsidRPr="00841F83">
        <w:rPr>
          <w:lang w:val="fr-FR"/>
        </w:rPr>
        <w:t xml:space="preserve">Il doit être expliqué à intervalles réguliers aux sujets non infectés par le VIH-1 de respecter strictement le schéma posologique quotidien </w:t>
      </w:r>
      <w:r w:rsidR="008E6DB5" w:rsidRPr="00841F83">
        <w:rPr>
          <w:lang w:val="fr-FR"/>
        </w:rPr>
        <w:t>recommandé d’</w:t>
      </w:r>
      <w:proofErr w:type="spellStart"/>
      <w:r w:rsidR="008E6DB5" w:rsidRPr="00841F83">
        <w:rPr>
          <w:lang w:val="fr-FR"/>
        </w:rPr>
        <w:t>emtricitabine</w:t>
      </w:r>
      <w:proofErr w:type="spellEnd"/>
      <w:r w:rsidR="00CE2B8A" w:rsidRPr="00841F83">
        <w:rPr>
          <w:lang w:val="fr-FR"/>
        </w:rPr>
        <w:t>/</w:t>
      </w:r>
      <w:proofErr w:type="spellStart"/>
      <w:r w:rsidR="00CE2B8A" w:rsidRPr="00841F83">
        <w:rPr>
          <w:lang w:val="fr-FR"/>
        </w:rPr>
        <w:t>ténofovir</w:t>
      </w:r>
      <w:proofErr w:type="spellEnd"/>
      <w:r w:rsidR="00CE2B8A" w:rsidRPr="00841F83">
        <w:rPr>
          <w:lang w:val="fr-FR"/>
        </w:rPr>
        <w:t xml:space="preserve"> </w:t>
      </w:r>
      <w:proofErr w:type="spellStart"/>
      <w:r w:rsidR="00CE2B8A" w:rsidRPr="00841F83">
        <w:rPr>
          <w:lang w:val="fr-FR"/>
        </w:rPr>
        <w:t>disoproxil</w:t>
      </w:r>
      <w:proofErr w:type="spellEnd"/>
      <w:r w:rsidR="00CE2B8A" w:rsidRPr="00841F83">
        <w:rPr>
          <w:lang w:val="fr-FR"/>
        </w:rPr>
        <w:t>.</w:t>
      </w:r>
    </w:p>
    <w:p w14:paraId="726F97C5" w14:textId="77777777" w:rsidR="0058312B" w:rsidRPr="00841F83" w:rsidRDefault="0058312B" w:rsidP="00E91B1E">
      <w:pPr>
        <w:rPr>
          <w:u w:val="single"/>
          <w:lang w:val="fr-FR"/>
        </w:rPr>
      </w:pPr>
    </w:p>
    <w:p w14:paraId="3E1E4FDF" w14:textId="77777777" w:rsidR="00F55A64" w:rsidRPr="00841F83" w:rsidRDefault="00F55A64" w:rsidP="00E91B1E">
      <w:pPr>
        <w:rPr>
          <w:u w:val="single"/>
          <w:lang w:val="fr-FR"/>
        </w:rPr>
      </w:pPr>
      <w:r w:rsidRPr="00841F83">
        <w:rPr>
          <w:u w:val="single"/>
          <w:lang w:val="fr-FR"/>
        </w:rPr>
        <w:t>Patients infectés par le virus de l’hépatite B ou C</w:t>
      </w:r>
    </w:p>
    <w:p w14:paraId="2BEB0471" w14:textId="77777777" w:rsidR="00F55A64" w:rsidRPr="00841F83" w:rsidRDefault="00F55A64" w:rsidP="00E91B1E">
      <w:pPr>
        <w:rPr>
          <w:u w:val="single"/>
          <w:lang w:val="fr-FR"/>
        </w:rPr>
      </w:pPr>
    </w:p>
    <w:p w14:paraId="72162223" w14:textId="77777777" w:rsidR="00F55A64" w:rsidRPr="00841F83" w:rsidRDefault="00F55A64" w:rsidP="00E91B1E">
      <w:pPr>
        <w:rPr>
          <w:lang w:val="fr-FR"/>
        </w:rPr>
      </w:pPr>
      <w:r w:rsidRPr="00841F83">
        <w:rPr>
          <w:lang w:val="fr-FR"/>
        </w:rPr>
        <w:t>Les patients infectés par le VIH</w:t>
      </w:r>
      <w:r w:rsidR="007C7DE9" w:rsidRPr="00841F83">
        <w:rPr>
          <w:lang w:val="fr-FR"/>
        </w:rPr>
        <w:noBreakHyphen/>
      </w:r>
      <w:r w:rsidRPr="00841F83">
        <w:rPr>
          <w:lang w:val="fr-FR"/>
        </w:rPr>
        <w:t xml:space="preserve">1 atteints d’une hépatite chronique B ou C et traités par association d’antirétroviraux présentent un risque accru de développer des effets indésirables hépatiques sévères et potentiellement fatals. Les médecins doivent se référer aux recommandations actuelles pour la prise en charge thérapeutique de l’infection par le VIH chez les patients </w:t>
      </w:r>
      <w:proofErr w:type="spellStart"/>
      <w:r w:rsidRPr="00841F83">
        <w:rPr>
          <w:lang w:val="fr-FR"/>
        </w:rPr>
        <w:t>co</w:t>
      </w:r>
      <w:r w:rsidRPr="00841F83">
        <w:rPr>
          <w:lang w:val="fr-FR"/>
        </w:rPr>
        <w:noBreakHyphen/>
        <w:t>infectés</w:t>
      </w:r>
      <w:proofErr w:type="spellEnd"/>
      <w:r w:rsidRPr="00841F83">
        <w:rPr>
          <w:lang w:val="fr-FR"/>
        </w:rPr>
        <w:t xml:space="preserve"> par le virus de l’hépatite B (VHB) ou de l’hépatite C (VHC).</w:t>
      </w:r>
    </w:p>
    <w:p w14:paraId="562896AB" w14:textId="77777777" w:rsidR="00F55A64" w:rsidRPr="00841F83" w:rsidRDefault="00F55A64" w:rsidP="00E91B1E">
      <w:pPr>
        <w:rPr>
          <w:lang w:val="fr-FR"/>
        </w:rPr>
      </w:pPr>
    </w:p>
    <w:p w14:paraId="6E2904FF" w14:textId="77777777" w:rsidR="00EC2E49" w:rsidRPr="00841F83" w:rsidRDefault="00EC2E49" w:rsidP="00E91B1E">
      <w:pPr>
        <w:rPr>
          <w:lang w:val="fr-FR"/>
        </w:rPr>
      </w:pPr>
      <w:r w:rsidRPr="00841F83">
        <w:rPr>
          <w:lang w:val="fr-FR"/>
        </w:rPr>
        <w:t>La tolérance et l’efficacité d’</w:t>
      </w:r>
      <w:proofErr w:type="spellStart"/>
      <w:r w:rsidRPr="00841F83">
        <w:rPr>
          <w:lang w:val="fr-FR"/>
        </w:rPr>
        <w:t>emtricitabine</w:t>
      </w:r>
      <w:proofErr w:type="spellEnd"/>
      <w:r w:rsidRPr="00841F83">
        <w:rPr>
          <w:lang w:val="fr-FR"/>
        </w:rPr>
        <w:t>/</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dans la </w:t>
      </w:r>
      <w:r w:rsidR="00CE2B8A" w:rsidRPr="00841F83">
        <w:rPr>
          <w:lang w:val="fr-FR"/>
        </w:rPr>
        <w:t xml:space="preserve">prophylaxie </w:t>
      </w:r>
      <w:proofErr w:type="spellStart"/>
      <w:r w:rsidR="00CE2B8A" w:rsidRPr="00841F83">
        <w:rPr>
          <w:lang w:val="fr-FR"/>
        </w:rPr>
        <w:t>pré-exposition</w:t>
      </w:r>
      <w:proofErr w:type="spellEnd"/>
      <w:r w:rsidRPr="00841F83">
        <w:rPr>
          <w:lang w:val="fr-FR"/>
        </w:rPr>
        <w:t xml:space="preserve"> n’ont pas été établies chez les patients infectés par le VHB ou le VHC. </w:t>
      </w:r>
    </w:p>
    <w:p w14:paraId="36B1938A" w14:textId="77777777" w:rsidR="00EC2E49" w:rsidRPr="00841F83" w:rsidRDefault="00EC2E49" w:rsidP="00E91B1E">
      <w:pPr>
        <w:rPr>
          <w:lang w:val="fr-FR"/>
        </w:rPr>
      </w:pPr>
    </w:p>
    <w:p w14:paraId="5575D3FF" w14:textId="77777777" w:rsidR="00F55A64" w:rsidRPr="00841F83" w:rsidRDefault="00F55A64" w:rsidP="00E91B1E">
      <w:pPr>
        <w:rPr>
          <w:lang w:val="fr-FR"/>
        </w:rPr>
      </w:pPr>
      <w:r w:rsidRPr="00841F83">
        <w:rPr>
          <w:lang w:val="fr-FR"/>
        </w:rPr>
        <w:t xml:space="preserve">En cas d’administration concomitante d’un traitement antiviral de l’hépatite B ou C, veuillez consulter le Résumé des Caractéristiques du Produit de ces médicaments. Voir également </w:t>
      </w:r>
      <w:r w:rsidRPr="00841F83">
        <w:rPr>
          <w:i/>
          <w:lang w:val="fr-FR"/>
        </w:rPr>
        <w:t xml:space="preserve">Utilisation avec le </w:t>
      </w:r>
      <w:proofErr w:type="spellStart"/>
      <w:r w:rsidRPr="00841F83">
        <w:rPr>
          <w:i/>
          <w:lang w:val="fr-FR"/>
        </w:rPr>
        <w:t>lédipasvir</w:t>
      </w:r>
      <w:proofErr w:type="spellEnd"/>
      <w:r w:rsidRPr="00841F83">
        <w:rPr>
          <w:i/>
          <w:lang w:val="fr-FR"/>
        </w:rPr>
        <w:t xml:space="preserve"> et le </w:t>
      </w:r>
      <w:proofErr w:type="spellStart"/>
      <w:r w:rsidRPr="00841F83">
        <w:rPr>
          <w:i/>
          <w:lang w:val="fr-FR"/>
        </w:rPr>
        <w:t>sofosbuvir</w:t>
      </w:r>
      <w:proofErr w:type="spellEnd"/>
      <w:r w:rsidR="00A676D5" w:rsidRPr="00841F83">
        <w:rPr>
          <w:i/>
          <w:lang w:val="fr-FR"/>
        </w:rPr>
        <w:t xml:space="preserve"> </w:t>
      </w:r>
      <w:r w:rsidR="00A676D5" w:rsidRPr="00841F83">
        <w:rPr>
          <w:rFonts w:eastAsia="Times New Roman"/>
          <w:i/>
          <w:lang w:val="fr-FR"/>
        </w:rPr>
        <w:t xml:space="preserve">ou le </w:t>
      </w:r>
      <w:proofErr w:type="spellStart"/>
      <w:r w:rsidR="00A676D5" w:rsidRPr="00841F83">
        <w:rPr>
          <w:rFonts w:eastAsia="Times New Roman"/>
          <w:i/>
          <w:lang w:val="fr-FR"/>
        </w:rPr>
        <w:t>sofosbuvir</w:t>
      </w:r>
      <w:proofErr w:type="spellEnd"/>
      <w:r w:rsidR="00A676D5" w:rsidRPr="00841F83">
        <w:rPr>
          <w:rFonts w:eastAsia="Times New Roman"/>
          <w:i/>
          <w:lang w:val="fr-FR"/>
        </w:rPr>
        <w:t xml:space="preserve"> et le </w:t>
      </w:r>
      <w:proofErr w:type="spellStart"/>
      <w:r w:rsidR="00A676D5" w:rsidRPr="00841F83">
        <w:rPr>
          <w:rFonts w:eastAsia="Times New Roman"/>
          <w:i/>
          <w:lang w:val="fr-FR"/>
        </w:rPr>
        <w:t>velpatasvir</w:t>
      </w:r>
      <w:proofErr w:type="spellEnd"/>
      <w:r w:rsidRPr="00841F83">
        <w:rPr>
          <w:lang w:val="fr-FR"/>
        </w:rPr>
        <w:t xml:space="preserve"> ci-dessous.</w:t>
      </w:r>
    </w:p>
    <w:p w14:paraId="2452C6B0" w14:textId="77777777" w:rsidR="00F55A64" w:rsidRPr="00841F83" w:rsidRDefault="00F55A64" w:rsidP="00E91B1E">
      <w:pPr>
        <w:rPr>
          <w:lang w:val="fr-FR"/>
        </w:rPr>
      </w:pPr>
    </w:p>
    <w:p w14:paraId="169D1ABE" w14:textId="77777777" w:rsidR="00F55A64" w:rsidRPr="00841F83" w:rsidRDefault="00F55A64" w:rsidP="00E91B1E">
      <w:pPr>
        <w:rPr>
          <w:lang w:val="fr-FR"/>
        </w:rPr>
      </w:pPr>
      <w:r w:rsidRPr="00841F83">
        <w:rPr>
          <w:lang w:val="fr-FR"/>
        </w:rPr>
        <w:t xml:space="preserve">Le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est indiqué dans le traitement de l’infection par le VHB et l’</w:t>
      </w:r>
      <w:proofErr w:type="spellStart"/>
      <w:r w:rsidRPr="00841F83">
        <w:rPr>
          <w:lang w:val="fr-FR"/>
        </w:rPr>
        <w:t>emtricitabine</w:t>
      </w:r>
      <w:proofErr w:type="spellEnd"/>
      <w:r w:rsidRPr="00841F83">
        <w:rPr>
          <w:lang w:val="fr-FR"/>
        </w:rPr>
        <w:t xml:space="preserve"> a montré une activité contre le VHB dans les études pharmacodynamique</w:t>
      </w:r>
      <w:r w:rsidR="006819B1" w:rsidRPr="00841F83">
        <w:rPr>
          <w:lang w:val="fr-FR"/>
        </w:rPr>
        <w:t>s</w:t>
      </w:r>
      <w:r w:rsidRPr="00841F83">
        <w:rPr>
          <w:lang w:val="fr-FR"/>
        </w:rPr>
        <w:t xml:space="preserve">, mais la tolérance et l’efficacité de </w:t>
      </w:r>
      <w:r w:rsidR="000C58AE" w:rsidRPr="00841F83">
        <w:rPr>
          <w:lang w:val="fr-FR"/>
        </w:rPr>
        <w:t>l’</w:t>
      </w:r>
      <w:proofErr w:type="spellStart"/>
      <w:r w:rsidR="000C58AE" w:rsidRPr="00841F83">
        <w:rPr>
          <w:lang w:val="fr-FR"/>
        </w:rPr>
        <w:t>e</w:t>
      </w:r>
      <w:r w:rsidR="00FA5FD4" w:rsidRPr="00841F83">
        <w:rPr>
          <w:lang w:val="fr-FR"/>
        </w:rPr>
        <w:t>mtricitabine</w:t>
      </w:r>
      <w:proofErr w:type="spellEnd"/>
      <w:r w:rsidR="00FA5FD4" w:rsidRPr="00841F83">
        <w:rPr>
          <w:lang w:val="fr-FR"/>
        </w:rPr>
        <w:t>/</w:t>
      </w:r>
      <w:proofErr w:type="spellStart"/>
      <w:r w:rsidR="000C58AE" w:rsidRPr="00841F83">
        <w:rPr>
          <w:lang w:val="fr-FR"/>
        </w:rPr>
        <w:t>té</w:t>
      </w:r>
      <w:r w:rsidR="00FA5FD4" w:rsidRPr="00841F83">
        <w:rPr>
          <w:lang w:val="fr-FR"/>
        </w:rPr>
        <w:t>nofovir</w:t>
      </w:r>
      <w:proofErr w:type="spellEnd"/>
      <w:r w:rsidR="00FA5FD4" w:rsidRPr="00841F83">
        <w:rPr>
          <w:lang w:val="fr-FR"/>
        </w:rPr>
        <w:t xml:space="preserve"> </w:t>
      </w:r>
      <w:proofErr w:type="spellStart"/>
      <w:r w:rsidR="00FA5FD4" w:rsidRPr="00841F83">
        <w:rPr>
          <w:lang w:val="fr-FR"/>
        </w:rPr>
        <w:t>disoproxil</w:t>
      </w:r>
      <w:proofErr w:type="spellEnd"/>
      <w:r w:rsidRPr="00841F83">
        <w:rPr>
          <w:lang w:val="fr-FR"/>
        </w:rPr>
        <w:t xml:space="preserve"> n’ont pas été spécifiquement établies pour le traitement de l’infection chronique à VHB.</w:t>
      </w:r>
    </w:p>
    <w:p w14:paraId="2417A578" w14:textId="77777777" w:rsidR="00F55A64" w:rsidRPr="00841F83" w:rsidRDefault="00F55A64" w:rsidP="00E91B1E">
      <w:pPr>
        <w:rPr>
          <w:lang w:val="fr-FR"/>
        </w:rPr>
      </w:pPr>
    </w:p>
    <w:p w14:paraId="3A33BA25" w14:textId="77777777" w:rsidR="00F55A64" w:rsidRPr="00841F83" w:rsidRDefault="00F55A64" w:rsidP="00E91B1E">
      <w:pPr>
        <w:rPr>
          <w:lang w:val="fr-FR"/>
        </w:rPr>
      </w:pPr>
      <w:r w:rsidRPr="00841F83">
        <w:rPr>
          <w:lang w:val="fr-FR"/>
        </w:rPr>
        <w:t xml:space="preserve">L’arrêt du traitement par </w:t>
      </w:r>
      <w:proofErr w:type="spellStart"/>
      <w:r w:rsidR="000C58AE" w:rsidRPr="00841F83">
        <w:rPr>
          <w:lang w:val="fr-FR"/>
        </w:rPr>
        <w:t>e</w:t>
      </w:r>
      <w:r w:rsidR="00FA5FD4" w:rsidRPr="00841F83">
        <w:rPr>
          <w:lang w:val="fr-FR"/>
        </w:rPr>
        <w:t>mtricitabine</w:t>
      </w:r>
      <w:proofErr w:type="spellEnd"/>
      <w:r w:rsidR="00FA5FD4" w:rsidRPr="00841F83">
        <w:rPr>
          <w:lang w:val="fr-FR"/>
        </w:rPr>
        <w:t>/</w:t>
      </w:r>
      <w:proofErr w:type="spellStart"/>
      <w:r w:rsidR="000C58AE" w:rsidRPr="00841F83">
        <w:rPr>
          <w:lang w:val="fr-FR"/>
        </w:rPr>
        <w:t>té</w:t>
      </w:r>
      <w:r w:rsidR="00FA5FD4" w:rsidRPr="00841F83">
        <w:rPr>
          <w:lang w:val="fr-FR"/>
        </w:rPr>
        <w:t>nofovir</w:t>
      </w:r>
      <w:proofErr w:type="spellEnd"/>
      <w:r w:rsidR="00FA5FD4" w:rsidRPr="00841F83">
        <w:rPr>
          <w:lang w:val="fr-FR"/>
        </w:rPr>
        <w:t xml:space="preserve"> </w:t>
      </w:r>
      <w:proofErr w:type="spellStart"/>
      <w:r w:rsidR="00FA5FD4" w:rsidRPr="00841F83">
        <w:rPr>
          <w:lang w:val="fr-FR"/>
        </w:rPr>
        <w:t>disoproxil</w:t>
      </w:r>
      <w:proofErr w:type="spellEnd"/>
      <w:r w:rsidRPr="00841F83">
        <w:rPr>
          <w:lang w:val="fr-FR"/>
        </w:rPr>
        <w:t xml:space="preserve"> chez les patients infectés par le VHB peut être associé à une exacerbation aiguë sévère de l’hépatite. Les patients infectés par le VHB arrêtant le traitement par </w:t>
      </w:r>
      <w:proofErr w:type="spellStart"/>
      <w:r w:rsidR="000C58AE" w:rsidRPr="00841F83">
        <w:rPr>
          <w:lang w:val="fr-FR"/>
        </w:rPr>
        <w:t>e</w:t>
      </w:r>
      <w:r w:rsidR="00FA5FD4" w:rsidRPr="00841F83">
        <w:rPr>
          <w:lang w:val="fr-FR"/>
        </w:rPr>
        <w:t>mtricitabine</w:t>
      </w:r>
      <w:proofErr w:type="spellEnd"/>
      <w:r w:rsidR="00FA5FD4" w:rsidRPr="00841F83">
        <w:rPr>
          <w:lang w:val="fr-FR"/>
        </w:rPr>
        <w:t>/</w:t>
      </w:r>
      <w:proofErr w:type="spellStart"/>
      <w:r w:rsidR="000C58AE" w:rsidRPr="00841F83">
        <w:rPr>
          <w:lang w:val="fr-FR"/>
        </w:rPr>
        <w:t>té</w:t>
      </w:r>
      <w:r w:rsidR="00FA5FD4" w:rsidRPr="00841F83">
        <w:rPr>
          <w:lang w:val="fr-FR"/>
        </w:rPr>
        <w:t>nofovir</w:t>
      </w:r>
      <w:proofErr w:type="spellEnd"/>
      <w:r w:rsidR="00FA5FD4" w:rsidRPr="00841F83">
        <w:rPr>
          <w:lang w:val="fr-FR"/>
        </w:rPr>
        <w:t xml:space="preserve"> </w:t>
      </w:r>
      <w:proofErr w:type="spellStart"/>
      <w:r w:rsidR="00FA5FD4" w:rsidRPr="00841F83">
        <w:rPr>
          <w:lang w:val="fr-FR"/>
        </w:rPr>
        <w:t>disoproxil</w:t>
      </w:r>
      <w:proofErr w:type="spellEnd"/>
      <w:r w:rsidRPr="00841F83">
        <w:rPr>
          <w:lang w:val="fr-FR"/>
        </w:rPr>
        <w:t xml:space="preserve"> doivent être étroitement surveillés </w:t>
      </w:r>
      <w:r w:rsidR="008E6DB5" w:rsidRPr="00841F83">
        <w:rPr>
          <w:lang w:val="fr-FR"/>
        </w:rPr>
        <w:t xml:space="preserve">sur le </w:t>
      </w:r>
      <w:r w:rsidRPr="00841F83">
        <w:rPr>
          <w:lang w:val="fr-FR"/>
        </w:rPr>
        <w:t>plan clinique et biologique pendant plusieurs mois au moins après l’arrêt du traitement. Si nécessaire, une reprise du traitement contre l’hépatite B pourra s’imposer. Chez les patients atteints d’une maladie hépatique avancée ou de cirrhose, l’arrêt du traitement n’est pas recommandé car l’exacerbation post-traitement de l’hépatite pourrait entraîner une décompensation hépatique.</w:t>
      </w:r>
    </w:p>
    <w:p w14:paraId="6D78F734" w14:textId="77777777" w:rsidR="00F55A64" w:rsidRPr="00841F83" w:rsidRDefault="00F55A64" w:rsidP="00E91B1E">
      <w:pPr>
        <w:rPr>
          <w:lang w:val="fr-FR"/>
        </w:rPr>
      </w:pPr>
    </w:p>
    <w:p w14:paraId="54B076F5" w14:textId="77777777" w:rsidR="00F55A64" w:rsidRPr="00841F83" w:rsidRDefault="00F55A64" w:rsidP="00E91B1E">
      <w:pPr>
        <w:rPr>
          <w:u w:val="single"/>
          <w:lang w:val="fr-FR"/>
        </w:rPr>
      </w:pPr>
      <w:r w:rsidRPr="00841F83">
        <w:rPr>
          <w:u w:val="single"/>
          <w:lang w:val="fr-FR"/>
        </w:rPr>
        <w:t>Maladie hépatique</w:t>
      </w:r>
    </w:p>
    <w:p w14:paraId="10D07298" w14:textId="77777777" w:rsidR="00F55A64" w:rsidRPr="00841F83" w:rsidRDefault="00F55A64" w:rsidP="00E91B1E">
      <w:pPr>
        <w:rPr>
          <w:lang w:val="fr-FR"/>
        </w:rPr>
      </w:pPr>
    </w:p>
    <w:p w14:paraId="27C8DFAD" w14:textId="77777777" w:rsidR="00F55A64" w:rsidRPr="00841F83" w:rsidRDefault="00F55A64" w:rsidP="00E91B1E">
      <w:pPr>
        <w:rPr>
          <w:lang w:val="fr-FR"/>
        </w:rPr>
      </w:pPr>
      <w:r w:rsidRPr="00841F83">
        <w:rPr>
          <w:lang w:val="fr-FR"/>
        </w:rPr>
        <w:t xml:space="preserve">La tolérance et l’efficacité de </w:t>
      </w:r>
      <w:r w:rsidR="000C58AE" w:rsidRPr="00841F83">
        <w:rPr>
          <w:lang w:val="fr-FR"/>
        </w:rPr>
        <w:t>l’</w:t>
      </w:r>
      <w:proofErr w:type="spellStart"/>
      <w:r w:rsidR="000C58AE" w:rsidRPr="00841F83">
        <w:rPr>
          <w:lang w:val="fr-FR"/>
        </w:rPr>
        <w:t>e</w:t>
      </w:r>
      <w:r w:rsidR="00FA5FD4" w:rsidRPr="00841F83">
        <w:rPr>
          <w:lang w:val="fr-FR"/>
        </w:rPr>
        <w:t>mtricitabine</w:t>
      </w:r>
      <w:proofErr w:type="spellEnd"/>
      <w:r w:rsidR="00FA5FD4" w:rsidRPr="00841F83">
        <w:rPr>
          <w:lang w:val="fr-FR"/>
        </w:rPr>
        <w:t>/</w:t>
      </w:r>
      <w:proofErr w:type="spellStart"/>
      <w:r w:rsidR="000C58AE" w:rsidRPr="00841F83">
        <w:rPr>
          <w:lang w:val="fr-FR"/>
        </w:rPr>
        <w:t>té</w:t>
      </w:r>
      <w:r w:rsidR="00FA5FD4" w:rsidRPr="00841F83">
        <w:rPr>
          <w:lang w:val="fr-FR"/>
        </w:rPr>
        <w:t>nofovir</w:t>
      </w:r>
      <w:proofErr w:type="spellEnd"/>
      <w:r w:rsidR="00FA5FD4" w:rsidRPr="00841F83">
        <w:rPr>
          <w:lang w:val="fr-FR"/>
        </w:rPr>
        <w:t xml:space="preserve"> </w:t>
      </w:r>
      <w:proofErr w:type="spellStart"/>
      <w:r w:rsidR="00FA5FD4" w:rsidRPr="00841F83">
        <w:rPr>
          <w:lang w:val="fr-FR"/>
        </w:rPr>
        <w:t>disoproxil</w:t>
      </w:r>
      <w:proofErr w:type="spellEnd"/>
      <w:r w:rsidRPr="00841F83">
        <w:rPr>
          <w:lang w:val="fr-FR"/>
        </w:rPr>
        <w:t xml:space="preserve"> n’ont pas été établies chez les patients présentant des troubles sous-jacents significatifs de la fonction hépatique. La pharmacocinétique du </w:t>
      </w:r>
      <w:proofErr w:type="spellStart"/>
      <w:r w:rsidRPr="00841F83">
        <w:rPr>
          <w:lang w:val="fr-FR"/>
        </w:rPr>
        <w:t>ténofovir</w:t>
      </w:r>
      <w:proofErr w:type="spellEnd"/>
      <w:r w:rsidRPr="00841F83">
        <w:rPr>
          <w:lang w:val="fr-FR"/>
        </w:rPr>
        <w:t xml:space="preserve"> a été étudiée chez les patients présentant une insuffisance hépatique et aucune adaptation de la dose n’est apparue nécessaire. La pharmacocinétique de l’</w:t>
      </w:r>
      <w:proofErr w:type="spellStart"/>
      <w:r w:rsidRPr="00841F83">
        <w:rPr>
          <w:lang w:val="fr-FR"/>
        </w:rPr>
        <w:t>emtricitabine</w:t>
      </w:r>
      <w:proofErr w:type="spellEnd"/>
      <w:r w:rsidRPr="00841F83">
        <w:rPr>
          <w:lang w:val="fr-FR"/>
        </w:rPr>
        <w:t xml:space="preserve"> n’a pas été étudiée chez les patients présentant une insuffisance hépatique. En raison du faible métabolisme hépatique et de l’élimination rénale de l’</w:t>
      </w:r>
      <w:proofErr w:type="spellStart"/>
      <w:r w:rsidRPr="00841F83">
        <w:rPr>
          <w:lang w:val="fr-FR"/>
        </w:rPr>
        <w:t>emtricitabine</w:t>
      </w:r>
      <w:proofErr w:type="spellEnd"/>
      <w:r w:rsidRPr="00841F83">
        <w:rPr>
          <w:lang w:val="fr-FR"/>
        </w:rPr>
        <w:t xml:space="preserve">, il est peu probable qu’une adaptation de la dose </w:t>
      </w:r>
      <w:r w:rsidR="000C58AE" w:rsidRPr="00841F83">
        <w:rPr>
          <w:lang w:val="fr-FR"/>
        </w:rPr>
        <w:t>d’</w:t>
      </w:r>
      <w:proofErr w:type="spellStart"/>
      <w:r w:rsidR="000C58AE" w:rsidRPr="00841F83">
        <w:rPr>
          <w:lang w:val="fr-FR"/>
        </w:rPr>
        <w:t>e</w:t>
      </w:r>
      <w:r w:rsidR="00FA5FD4" w:rsidRPr="00841F83">
        <w:rPr>
          <w:lang w:val="fr-FR"/>
        </w:rPr>
        <w:t>mtricitabine</w:t>
      </w:r>
      <w:proofErr w:type="spellEnd"/>
      <w:r w:rsidR="00FA5FD4" w:rsidRPr="00841F83">
        <w:rPr>
          <w:lang w:val="fr-FR"/>
        </w:rPr>
        <w:t>/</w:t>
      </w:r>
      <w:proofErr w:type="spellStart"/>
      <w:r w:rsidR="000C58AE" w:rsidRPr="00841F83">
        <w:rPr>
          <w:lang w:val="fr-FR"/>
        </w:rPr>
        <w:t>té</w:t>
      </w:r>
      <w:r w:rsidR="00FA5FD4" w:rsidRPr="00841F83">
        <w:rPr>
          <w:lang w:val="fr-FR"/>
        </w:rPr>
        <w:t>nofovir</w:t>
      </w:r>
      <w:proofErr w:type="spellEnd"/>
      <w:r w:rsidR="00FA5FD4" w:rsidRPr="00841F83">
        <w:rPr>
          <w:lang w:val="fr-FR"/>
        </w:rPr>
        <w:t xml:space="preserve"> </w:t>
      </w:r>
      <w:proofErr w:type="spellStart"/>
      <w:r w:rsidR="00FA5FD4" w:rsidRPr="00841F83">
        <w:rPr>
          <w:lang w:val="fr-FR"/>
        </w:rPr>
        <w:t>disoproxil</w:t>
      </w:r>
      <w:proofErr w:type="spellEnd"/>
      <w:r w:rsidRPr="00841F83">
        <w:rPr>
          <w:lang w:val="fr-FR"/>
        </w:rPr>
        <w:t xml:space="preserve"> soit nécessaire chez les patients insuffisants hépatiques (voir rubriques 4.2 et 5.2).</w:t>
      </w:r>
    </w:p>
    <w:p w14:paraId="6039BB00" w14:textId="77777777" w:rsidR="00F55A64" w:rsidRPr="00841F83" w:rsidRDefault="00F55A64" w:rsidP="00E91B1E">
      <w:pPr>
        <w:rPr>
          <w:lang w:val="fr-FR"/>
        </w:rPr>
      </w:pPr>
    </w:p>
    <w:p w14:paraId="21C7CFF6" w14:textId="77777777" w:rsidR="00F55A64" w:rsidRPr="00841F83" w:rsidRDefault="00F55A64" w:rsidP="00E91B1E">
      <w:pPr>
        <w:rPr>
          <w:lang w:val="fr-FR"/>
        </w:rPr>
      </w:pPr>
      <w:r w:rsidRPr="00841F83">
        <w:rPr>
          <w:lang w:val="fr-FR"/>
        </w:rPr>
        <w:t>Les patients infectés par le VIH</w:t>
      </w:r>
      <w:r w:rsidR="007C7DE9" w:rsidRPr="00841F83">
        <w:rPr>
          <w:lang w:val="fr-FR"/>
        </w:rPr>
        <w:noBreakHyphen/>
      </w:r>
      <w:r w:rsidRPr="00841F83">
        <w:rPr>
          <w:lang w:val="fr-FR"/>
        </w:rPr>
        <w:t>1 ayant des troubles préexistants de la fonction hépatique (y compris une hépatite chronique active) ont, au cours d’un traitement par association d’antirétroviraux, une fréquence plus élevée d’anomalies de la fonction hépatique et doivent faire l’objet d’une surveillance appropriée. Chez ces patients, en cas d’aggravation confirmée de l’atteinte hépatique, l’interruption ou l’arrêt du traitement devra être envisagé.</w:t>
      </w:r>
    </w:p>
    <w:p w14:paraId="0981C57F" w14:textId="77777777" w:rsidR="00F55A64" w:rsidRPr="00841F83" w:rsidRDefault="00F55A64" w:rsidP="00E91B1E">
      <w:pPr>
        <w:rPr>
          <w:lang w:val="fr-FR"/>
        </w:rPr>
      </w:pPr>
    </w:p>
    <w:p w14:paraId="5282444B" w14:textId="77777777" w:rsidR="00450D8C" w:rsidRPr="00841F83" w:rsidRDefault="00450D8C" w:rsidP="00422ACA">
      <w:pPr>
        <w:keepNext/>
        <w:rPr>
          <w:rFonts w:eastAsia="Times New Roman"/>
          <w:i/>
          <w:szCs w:val="22"/>
          <w:u w:val="single"/>
          <w:lang w:val="fr-FR"/>
        </w:rPr>
      </w:pPr>
      <w:r w:rsidRPr="00841F83">
        <w:rPr>
          <w:rFonts w:eastAsia="Times New Roman"/>
          <w:i/>
          <w:szCs w:val="22"/>
          <w:u w:val="single"/>
          <w:lang w:val="fr-FR"/>
        </w:rPr>
        <w:lastRenderedPageBreak/>
        <w:t>Effets sur la fonction rénale et effets osseux chez les adultes</w:t>
      </w:r>
    </w:p>
    <w:p w14:paraId="6A82E30F" w14:textId="77777777" w:rsidR="00450D8C" w:rsidRPr="00841F83" w:rsidRDefault="00450D8C" w:rsidP="00E91B1E">
      <w:pPr>
        <w:rPr>
          <w:u w:val="single"/>
          <w:lang w:val="fr-FR"/>
        </w:rPr>
      </w:pPr>
    </w:p>
    <w:p w14:paraId="3A4DB348" w14:textId="77777777" w:rsidR="00430655" w:rsidRPr="00841F83" w:rsidRDefault="00F55A64" w:rsidP="00E91B1E">
      <w:pPr>
        <w:rPr>
          <w:i/>
          <w:lang w:val="fr-FR"/>
        </w:rPr>
      </w:pPr>
      <w:r w:rsidRPr="00841F83">
        <w:rPr>
          <w:i/>
          <w:lang w:val="fr-FR"/>
        </w:rPr>
        <w:t>Effets sur la fonction rénale</w:t>
      </w:r>
    </w:p>
    <w:p w14:paraId="51E39C29" w14:textId="77777777" w:rsidR="00F55A64" w:rsidRPr="00841F83" w:rsidRDefault="00F55A64" w:rsidP="00E91B1E">
      <w:pPr>
        <w:rPr>
          <w:lang w:val="fr-FR"/>
        </w:rPr>
      </w:pPr>
      <w:r w:rsidRPr="00841F83">
        <w:rPr>
          <w:lang w:val="fr-FR"/>
        </w:rPr>
        <w:t>L’</w:t>
      </w:r>
      <w:proofErr w:type="spellStart"/>
      <w:r w:rsidRPr="00841F83">
        <w:rPr>
          <w:lang w:val="fr-FR"/>
        </w:rPr>
        <w:t>emtricitabine</w:t>
      </w:r>
      <w:proofErr w:type="spellEnd"/>
      <w:r w:rsidRPr="00841F83">
        <w:rPr>
          <w:lang w:val="fr-FR"/>
        </w:rPr>
        <w:t xml:space="preserve"> et le </w:t>
      </w:r>
      <w:proofErr w:type="spellStart"/>
      <w:r w:rsidRPr="00841F83">
        <w:rPr>
          <w:lang w:val="fr-FR"/>
        </w:rPr>
        <w:t>ténofovir</w:t>
      </w:r>
      <w:proofErr w:type="spellEnd"/>
      <w:r w:rsidRPr="00841F83">
        <w:rPr>
          <w:lang w:val="fr-FR"/>
        </w:rPr>
        <w:t xml:space="preserve"> sont principalement éliminés par le rein à la fois par filtration glomérulaire et sécrétion tubulaire active. Des cas d’atteinte rénale, d’insuffisance rénale, d’augmentation du taux de créatinine, d’hypophosphatémie et de tubulopathie proximale (y compris syndrome de </w:t>
      </w:r>
      <w:proofErr w:type="spellStart"/>
      <w:r w:rsidRPr="00841F83">
        <w:rPr>
          <w:lang w:val="fr-FR"/>
        </w:rPr>
        <w:t>Fanconi</w:t>
      </w:r>
      <w:proofErr w:type="spellEnd"/>
      <w:r w:rsidRPr="00841F83">
        <w:rPr>
          <w:lang w:val="fr-FR"/>
        </w:rPr>
        <w:t xml:space="preserve">) ont été rapportés </w:t>
      </w:r>
      <w:r w:rsidR="00914D00" w:rsidRPr="00841F83">
        <w:rPr>
          <w:lang w:val="fr-FR"/>
        </w:rPr>
        <w:t>avec le</w:t>
      </w:r>
      <w:r w:rsidRPr="00841F83">
        <w:rPr>
          <w:lang w:val="fr-FR"/>
        </w:rPr>
        <w:t xml:space="preserv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(voir rubrique 4.8).</w:t>
      </w:r>
    </w:p>
    <w:p w14:paraId="23EAA3EB" w14:textId="77777777" w:rsidR="00F55A64" w:rsidRPr="00841F83" w:rsidRDefault="00F55A64" w:rsidP="00E91B1E">
      <w:pPr>
        <w:rPr>
          <w:lang w:val="fr-FR"/>
        </w:rPr>
      </w:pPr>
    </w:p>
    <w:p w14:paraId="7B9F2BBC" w14:textId="77777777" w:rsidR="00450D8C" w:rsidRPr="00841F83" w:rsidRDefault="00450D8C" w:rsidP="00E91B1E">
      <w:pPr>
        <w:rPr>
          <w:lang w:val="fr-FR"/>
        </w:rPr>
      </w:pPr>
      <w:r w:rsidRPr="00841F83">
        <w:rPr>
          <w:i/>
          <w:lang w:val="fr-FR"/>
        </w:rPr>
        <w:t>Surveillance de la fonction rénale</w:t>
      </w:r>
      <w:r w:rsidRPr="00841F83">
        <w:rPr>
          <w:lang w:val="fr-FR"/>
        </w:rPr>
        <w:t xml:space="preserve"> </w:t>
      </w:r>
    </w:p>
    <w:p w14:paraId="245DC26F" w14:textId="77777777" w:rsidR="00F55A64" w:rsidRPr="00841F83" w:rsidRDefault="00F55A64" w:rsidP="00E91B1E">
      <w:pPr>
        <w:rPr>
          <w:lang w:val="fr-FR"/>
        </w:rPr>
      </w:pPr>
      <w:r w:rsidRPr="00841F83">
        <w:rPr>
          <w:lang w:val="fr-FR"/>
        </w:rPr>
        <w:t xml:space="preserve">Il est recommandé de calculer la clairance de la créatinine chez tous les sujets avant l’initiation du traitement par </w:t>
      </w:r>
      <w:proofErr w:type="spellStart"/>
      <w:r w:rsidR="00FA5FD4" w:rsidRPr="00841F83">
        <w:rPr>
          <w:lang w:val="fr-FR"/>
        </w:rPr>
        <w:t>Emtricitabine</w:t>
      </w:r>
      <w:proofErr w:type="spellEnd"/>
      <w:r w:rsidR="00FA5FD4" w:rsidRPr="00841F83">
        <w:rPr>
          <w:lang w:val="fr-FR"/>
        </w:rPr>
        <w:t>/</w:t>
      </w:r>
      <w:proofErr w:type="spellStart"/>
      <w:r w:rsidR="000F0E92" w:rsidRPr="00841F83">
        <w:rPr>
          <w:lang w:val="fr-FR"/>
        </w:rPr>
        <w:t>Ténofovir</w:t>
      </w:r>
      <w:proofErr w:type="spellEnd"/>
      <w:r w:rsidR="00FA5FD4" w:rsidRPr="00841F83">
        <w:rPr>
          <w:lang w:val="fr-FR"/>
        </w:rPr>
        <w:t xml:space="preserve"> </w:t>
      </w:r>
      <w:proofErr w:type="spellStart"/>
      <w:r w:rsidR="00FA5FD4" w:rsidRPr="00841F83">
        <w:rPr>
          <w:lang w:val="fr-FR"/>
        </w:rPr>
        <w:t>disoproxil</w:t>
      </w:r>
      <w:proofErr w:type="spellEnd"/>
      <w:r w:rsidR="00FA5FD4" w:rsidRPr="00841F83">
        <w:rPr>
          <w:lang w:val="fr-FR"/>
        </w:rPr>
        <w:t xml:space="preserve"> Mylan</w:t>
      </w:r>
      <w:r w:rsidRPr="00841F83">
        <w:rPr>
          <w:lang w:val="fr-FR"/>
        </w:rPr>
        <w:t xml:space="preserve"> dans l’infection au VIH</w:t>
      </w:r>
      <w:r w:rsidR="007C7DE9" w:rsidRPr="00841F83">
        <w:rPr>
          <w:lang w:val="fr-FR"/>
        </w:rPr>
        <w:noBreakHyphen/>
      </w:r>
      <w:r w:rsidRPr="00841F83">
        <w:rPr>
          <w:lang w:val="fr-FR"/>
        </w:rPr>
        <w:t>1</w:t>
      </w:r>
      <w:r w:rsidR="00EC2E49" w:rsidRPr="00841F83">
        <w:rPr>
          <w:lang w:val="fr-FR"/>
        </w:rPr>
        <w:t xml:space="preserve"> ou dans la prophylaxie </w:t>
      </w:r>
      <w:proofErr w:type="spellStart"/>
      <w:r w:rsidR="00EC2E49" w:rsidRPr="00841F83">
        <w:rPr>
          <w:lang w:val="fr-FR"/>
        </w:rPr>
        <w:t>pré-exposition</w:t>
      </w:r>
      <w:proofErr w:type="spellEnd"/>
      <w:r w:rsidRPr="00841F83">
        <w:rPr>
          <w:lang w:val="fr-FR"/>
        </w:rPr>
        <w:t>.</w:t>
      </w:r>
    </w:p>
    <w:p w14:paraId="3BF8EEF8" w14:textId="77777777" w:rsidR="00F55A64" w:rsidRPr="00841F83" w:rsidRDefault="00F55A64" w:rsidP="00E91B1E">
      <w:pPr>
        <w:rPr>
          <w:lang w:val="fr-FR"/>
        </w:rPr>
      </w:pPr>
    </w:p>
    <w:p w14:paraId="57F48758" w14:textId="77777777" w:rsidR="002A7A66" w:rsidRPr="00841F83" w:rsidRDefault="00F55A64" w:rsidP="00E91B1E">
      <w:pPr>
        <w:rPr>
          <w:lang w:val="fr-FR"/>
        </w:rPr>
      </w:pPr>
      <w:r w:rsidRPr="00841F83">
        <w:rPr>
          <w:lang w:val="fr-FR"/>
        </w:rPr>
        <w:t>Chez les sujets ne présentant pas de facteurs de risque rénaux, il est recommandé de surveiller la fonction rénale (clairance de la créatinine et phosphate sérique) après deux à quatre semaines d’utilisation, après trois mois d’utilisation et tous les trois à six mois par la suite.</w:t>
      </w:r>
    </w:p>
    <w:p w14:paraId="5AF92058" w14:textId="77777777" w:rsidR="00F55A64" w:rsidRPr="00841F83" w:rsidRDefault="00F55A64" w:rsidP="00E91B1E">
      <w:pPr>
        <w:rPr>
          <w:lang w:val="fr-FR"/>
        </w:rPr>
      </w:pPr>
    </w:p>
    <w:p w14:paraId="225AC6F5" w14:textId="77777777" w:rsidR="00F55A64" w:rsidRPr="00841F83" w:rsidRDefault="00F55A64" w:rsidP="00E91B1E">
      <w:pPr>
        <w:rPr>
          <w:lang w:val="fr-FR"/>
        </w:rPr>
      </w:pPr>
      <w:r w:rsidRPr="00841F83">
        <w:rPr>
          <w:lang w:val="fr-FR"/>
        </w:rPr>
        <w:t>Chez les sujets présentant un risque d’insuffisance rénale, une surveillance plus fréquente de la fonction rénale est nécessaire.</w:t>
      </w:r>
    </w:p>
    <w:p w14:paraId="0F8F6991" w14:textId="77777777" w:rsidR="00F55A64" w:rsidRPr="00841F83" w:rsidRDefault="00F55A64" w:rsidP="00E91B1E">
      <w:pPr>
        <w:rPr>
          <w:lang w:val="fr-FR"/>
        </w:rPr>
      </w:pPr>
    </w:p>
    <w:p w14:paraId="0BD19ADF" w14:textId="77777777" w:rsidR="00F55A64" w:rsidRPr="00841F83" w:rsidRDefault="00F55A64" w:rsidP="00E91B1E">
      <w:pPr>
        <w:rPr>
          <w:lang w:val="fr-FR"/>
        </w:rPr>
      </w:pPr>
      <w:r w:rsidRPr="00841F83">
        <w:rPr>
          <w:lang w:val="fr-FR"/>
        </w:rPr>
        <w:t xml:space="preserve">Voir également </w:t>
      </w:r>
      <w:r w:rsidRPr="00841F83">
        <w:rPr>
          <w:i/>
          <w:u w:val="single"/>
          <w:lang w:val="fr-FR"/>
        </w:rPr>
        <w:t>Co-administration d’autres médicaments</w:t>
      </w:r>
      <w:r w:rsidRPr="00841F83">
        <w:rPr>
          <w:lang w:val="fr-FR"/>
        </w:rPr>
        <w:t xml:space="preserve"> ci-dessous.</w:t>
      </w:r>
    </w:p>
    <w:p w14:paraId="032F2386" w14:textId="77777777" w:rsidR="00F55A64" w:rsidRPr="00841F83" w:rsidRDefault="00F55A64" w:rsidP="00E91B1E">
      <w:pPr>
        <w:rPr>
          <w:lang w:val="fr-FR"/>
        </w:rPr>
      </w:pPr>
    </w:p>
    <w:p w14:paraId="42727C3C" w14:textId="77777777" w:rsidR="00EC2E49" w:rsidRPr="00841F83" w:rsidRDefault="00450D8C" w:rsidP="00E91B1E">
      <w:pPr>
        <w:rPr>
          <w:i/>
          <w:iCs/>
          <w:u w:val="single"/>
          <w:lang w:val="fr-FR"/>
        </w:rPr>
      </w:pPr>
      <w:r w:rsidRPr="00841F83">
        <w:rPr>
          <w:i/>
          <w:lang w:val="fr-FR"/>
        </w:rPr>
        <w:t>Prise en charge de la fonction rénale chez les patients infectés par le VIH</w:t>
      </w:r>
      <w:r w:rsidRPr="00841F83">
        <w:rPr>
          <w:i/>
          <w:lang w:val="fr-FR"/>
        </w:rPr>
        <w:noBreakHyphen/>
        <w:t>1</w:t>
      </w:r>
    </w:p>
    <w:p w14:paraId="3D14D840" w14:textId="77777777" w:rsidR="00F55A64" w:rsidRPr="00841F83" w:rsidRDefault="00F55A64" w:rsidP="00E91B1E">
      <w:pPr>
        <w:rPr>
          <w:lang w:val="fr-FR"/>
        </w:rPr>
      </w:pPr>
      <w:r w:rsidRPr="00841F83">
        <w:rPr>
          <w:lang w:val="fr-FR"/>
        </w:rPr>
        <w:t>Si le taux de phosphate sérique est &lt; 1,5 mg/dl (0,48 </w:t>
      </w:r>
      <w:proofErr w:type="spellStart"/>
      <w:r w:rsidRPr="00841F83">
        <w:rPr>
          <w:lang w:val="fr-FR"/>
        </w:rPr>
        <w:t>mmol</w:t>
      </w:r>
      <w:proofErr w:type="spellEnd"/>
      <w:r w:rsidRPr="00841F83">
        <w:rPr>
          <w:lang w:val="fr-FR"/>
        </w:rPr>
        <w:t xml:space="preserve">/l) ou si la clairance de la créatinine est diminuée au-dessous de 50 ml/min chez tout patient recevant </w:t>
      </w:r>
      <w:r w:rsidR="000C58AE" w:rsidRPr="00841F83">
        <w:rPr>
          <w:lang w:val="fr-FR"/>
        </w:rPr>
        <w:t>l’</w:t>
      </w:r>
      <w:proofErr w:type="spellStart"/>
      <w:r w:rsidR="000C58AE" w:rsidRPr="00841F83">
        <w:rPr>
          <w:lang w:val="fr-FR"/>
        </w:rPr>
        <w:t>emtricitabine</w:t>
      </w:r>
      <w:proofErr w:type="spellEnd"/>
      <w:r w:rsidR="000C58AE" w:rsidRPr="00841F83">
        <w:rPr>
          <w:lang w:val="fr-FR"/>
        </w:rPr>
        <w:t>/</w:t>
      </w:r>
      <w:proofErr w:type="spellStart"/>
      <w:r w:rsidR="000C58AE" w:rsidRPr="00841F83">
        <w:rPr>
          <w:lang w:val="fr-FR"/>
        </w:rPr>
        <w:t>té</w:t>
      </w:r>
      <w:r w:rsidR="00FA5FD4" w:rsidRPr="00841F83">
        <w:rPr>
          <w:lang w:val="fr-FR"/>
        </w:rPr>
        <w:t>nofovir</w:t>
      </w:r>
      <w:proofErr w:type="spellEnd"/>
      <w:r w:rsidR="00FA5FD4" w:rsidRPr="00841F83">
        <w:rPr>
          <w:lang w:val="fr-FR"/>
        </w:rPr>
        <w:t xml:space="preserve"> </w:t>
      </w:r>
      <w:proofErr w:type="spellStart"/>
      <w:r w:rsidR="00FA5FD4" w:rsidRPr="00841F83">
        <w:rPr>
          <w:lang w:val="fr-FR"/>
        </w:rPr>
        <w:t>disoproxil</w:t>
      </w:r>
      <w:proofErr w:type="spellEnd"/>
      <w:r w:rsidRPr="00841F83">
        <w:rPr>
          <w:lang w:val="fr-FR"/>
        </w:rPr>
        <w:t xml:space="preserve">, l’évaluation de la fonction rénale doit être répétée dans la semaine, y compris la glycémie, la kaliémie et la glycosurie (voir rubrique 4.8, tubulopathie proximale). L’interruption du traitement par </w:t>
      </w:r>
      <w:proofErr w:type="spellStart"/>
      <w:r w:rsidR="000C58AE" w:rsidRPr="00841F83">
        <w:rPr>
          <w:lang w:val="fr-FR"/>
        </w:rPr>
        <w:t>e</w:t>
      </w:r>
      <w:r w:rsidR="00FA5FD4" w:rsidRPr="00841F83">
        <w:rPr>
          <w:lang w:val="fr-FR"/>
        </w:rPr>
        <w:t>mtricitabine</w:t>
      </w:r>
      <w:proofErr w:type="spellEnd"/>
      <w:r w:rsidR="00FA5FD4" w:rsidRPr="00841F83">
        <w:rPr>
          <w:lang w:val="fr-FR"/>
        </w:rPr>
        <w:t>/</w:t>
      </w:r>
      <w:proofErr w:type="spellStart"/>
      <w:r w:rsidR="000C58AE" w:rsidRPr="00841F83">
        <w:rPr>
          <w:lang w:val="fr-FR"/>
        </w:rPr>
        <w:t>té</w:t>
      </w:r>
      <w:r w:rsidR="00FA5FD4" w:rsidRPr="00841F83">
        <w:rPr>
          <w:lang w:val="fr-FR"/>
        </w:rPr>
        <w:t>nofovir</w:t>
      </w:r>
      <w:proofErr w:type="spellEnd"/>
      <w:r w:rsidR="00FA5FD4" w:rsidRPr="00841F83">
        <w:rPr>
          <w:lang w:val="fr-FR"/>
        </w:rPr>
        <w:t xml:space="preserve"> </w:t>
      </w:r>
      <w:proofErr w:type="spellStart"/>
      <w:r w:rsidR="00FA5FD4" w:rsidRPr="00841F83">
        <w:rPr>
          <w:lang w:val="fr-FR"/>
        </w:rPr>
        <w:t>disoproxil</w:t>
      </w:r>
      <w:proofErr w:type="spellEnd"/>
      <w:r w:rsidRPr="00841F83">
        <w:rPr>
          <w:lang w:val="fr-FR"/>
        </w:rPr>
        <w:t xml:space="preserve"> doit être envisagée chez les patients présentant une clairance de la créatinine inférieure à 50 ml/min ou un taux de phosphate sérique inférieur à 1,0 mg/dl (0,32 </w:t>
      </w:r>
      <w:proofErr w:type="spellStart"/>
      <w:r w:rsidRPr="00841F83">
        <w:rPr>
          <w:lang w:val="fr-FR"/>
        </w:rPr>
        <w:t>mmol</w:t>
      </w:r>
      <w:proofErr w:type="spellEnd"/>
      <w:r w:rsidRPr="00841F83">
        <w:rPr>
          <w:lang w:val="fr-FR"/>
        </w:rPr>
        <w:t xml:space="preserve">/l). L’interruption du traitement par </w:t>
      </w:r>
      <w:proofErr w:type="spellStart"/>
      <w:r w:rsidR="000C58AE" w:rsidRPr="00841F83">
        <w:rPr>
          <w:lang w:val="fr-FR"/>
        </w:rPr>
        <w:t>e</w:t>
      </w:r>
      <w:r w:rsidR="00FA5FD4" w:rsidRPr="00841F83">
        <w:rPr>
          <w:lang w:val="fr-FR"/>
        </w:rPr>
        <w:t>mtricitabine</w:t>
      </w:r>
      <w:proofErr w:type="spellEnd"/>
      <w:r w:rsidR="00FA5FD4" w:rsidRPr="00841F83">
        <w:rPr>
          <w:lang w:val="fr-FR"/>
        </w:rPr>
        <w:t>/</w:t>
      </w:r>
      <w:proofErr w:type="spellStart"/>
      <w:r w:rsidR="000C58AE" w:rsidRPr="00841F83">
        <w:rPr>
          <w:lang w:val="fr-FR"/>
        </w:rPr>
        <w:t>té</w:t>
      </w:r>
      <w:r w:rsidR="00FA5FD4" w:rsidRPr="00841F83">
        <w:rPr>
          <w:lang w:val="fr-FR"/>
        </w:rPr>
        <w:t>nofovir</w:t>
      </w:r>
      <w:proofErr w:type="spellEnd"/>
      <w:r w:rsidR="00FA5FD4" w:rsidRPr="00841F83">
        <w:rPr>
          <w:lang w:val="fr-FR"/>
        </w:rPr>
        <w:t xml:space="preserve"> </w:t>
      </w:r>
      <w:proofErr w:type="spellStart"/>
      <w:r w:rsidR="00FA5FD4" w:rsidRPr="00841F83">
        <w:rPr>
          <w:lang w:val="fr-FR"/>
        </w:rPr>
        <w:t>disoproxil</w:t>
      </w:r>
      <w:proofErr w:type="spellEnd"/>
      <w:r w:rsidRPr="00841F83">
        <w:rPr>
          <w:lang w:val="fr-FR"/>
        </w:rPr>
        <w:t xml:space="preserve"> doit aussi être envisagée en cas de dégradation progressive de la fonction rénale si aucune autre cause n’a été identifiée.</w:t>
      </w:r>
    </w:p>
    <w:p w14:paraId="63B8E08C" w14:textId="77777777" w:rsidR="00F55A64" w:rsidRPr="00841F83" w:rsidRDefault="00F55A64" w:rsidP="00E91B1E">
      <w:pPr>
        <w:rPr>
          <w:lang w:val="fr-FR"/>
        </w:rPr>
      </w:pPr>
    </w:p>
    <w:p w14:paraId="468B37C5" w14:textId="77777777" w:rsidR="00F55A64" w:rsidRPr="00841F83" w:rsidRDefault="00F55A64" w:rsidP="00E91B1E">
      <w:pPr>
        <w:rPr>
          <w:lang w:val="fr-FR"/>
        </w:rPr>
      </w:pPr>
      <w:r w:rsidRPr="00841F83">
        <w:rPr>
          <w:lang w:val="fr-FR"/>
        </w:rPr>
        <w:t xml:space="preserve">La tolérance rénale de </w:t>
      </w:r>
      <w:r w:rsidR="000C58AE" w:rsidRPr="00841F83">
        <w:rPr>
          <w:lang w:val="fr-FR"/>
        </w:rPr>
        <w:t>l’</w:t>
      </w:r>
      <w:proofErr w:type="spellStart"/>
      <w:r w:rsidR="000C58AE" w:rsidRPr="00841F83">
        <w:rPr>
          <w:lang w:val="fr-FR"/>
        </w:rPr>
        <w:t>emtricitabine</w:t>
      </w:r>
      <w:proofErr w:type="spellEnd"/>
      <w:r w:rsidR="000C58AE" w:rsidRPr="00841F83">
        <w:rPr>
          <w:lang w:val="fr-FR"/>
        </w:rPr>
        <w:t>/</w:t>
      </w:r>
      <w:proofErr w:type="spellStart"/>
      <w:r w:rsidR="000C58AE" w:rsidRPr="00841F83">
        <w:rPr>
          <w:lang w:val="fr-FR"/>
        </w:rPr>
        <w:t>té</w:t>
      </w:r>
      <w:r w:rsidR="00FA5FD4" w:rsidRPr="00841F83">
        <w:rPr>
          <w:lang w:val="fr-FR"/>
        </w:rPr>
        <w:t>nofovir</w:t>
      </w:r>
      <w:proofErr w:type="spellEnd"/>
      <w:r w:rsidR="00FA5FD4" w:rsidRPr="00841F83">
        <w:rPr>
          <w:lang w:val="fr-FR"/>
        </w:rPr>
        <w:t xml:space="preserve"> </w:t>
      </w:r>
      <w:proofErr w:type="spellStart"/>
      <w:r w:rsidR="00FA5FD4" w:rsidRPr="00841F83">
        <w:rPr>
          <w:lang w:val="fr-FR"/>
        </w:rPr>
        <w:t>disoproxil</w:t>
      </w:r>
      <w:proofErr w:type="spellEnd"/>
      <w:r w:rsidRPr="00841F83">
        <w:rPr>
          <w:lang w:val="fr-FR"/>
        </w:rPr>
        <w:t xml:space="preserve"> n’a été étudiée que de façon très limitée chez les patients infectés par le VIH</w:t>
      </w:r>
      <w:r w:rsidRPr="00841F83">
        <w:rPr>
          <w:lang w:val="fr-FR"/>
        </w:rPr>
        <w:noBreakHyphen/>
        <w:t>1 présentant une insuffisance rénale (clairance de la créatinine &lt; 80 ml/min). Il est recommandé d'adapter l’intervalle entre les administrations chez les patients infectés par le VIH</w:t>
      </w:r>
      <w:r w:rsidRPr="00841F83">
        <w:rPr>
          <w:lang w:val="fr-FR"/>
        </w:rPr>
        <w:noBreakHyphen/>
        <w:t xml:space="preserve">1 présentant une clairance de la créatinine de 30 à 49 ml/min (voir rubrique 4.2). Les données limitées issues des études cliniques indiquent que le prolongement de l’intervalle entre les administrations n’est pas optimal et pourrait aboutir à une toxicité accrue et, éventuellement, à une réponse inadéquate au traitement. Par ailleurs, lors d’une petite étude clinique, chez un sous-groupe de patients présentant une clairance de la créatinine de 50 à 60 ml/min et ayant reçu du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en association avec l’</w:t>
      </w:r>
      <w:proofErr w:type="spellStart"/>
      <w:r w:rsidRPr="00841F83">
        <w:rPr>
          <w:lang w:val="fr-FR"/>
        </w:rPr>
        <w:t>emtricitabine</w:t>
      </w:r>
      <w:proofErr w:type="spellEnd"/>
      <w:r w:rsidRPr="00841F83">
        <w:rPr>
          <w:lang w:val="fr-FR"/>
        </w:rPr>
        <w:t xml:space="preserve"> toutes les 24 heures, une augmentation d’un facteur 2 à 4 de l’exposition au </w:t>
      </w:r>
      <w:proofErr w:type="spellStart"/>
      <w:r w:rsidRPr="00841F83">
        <w:rPr>
          <w:lang w:val="fr-FR"/>
        </w:rPr>
        <w:t>ténofovir</w:t>
      </w:r>
      <w:proofErr w:type="spellEnd"/>
      <w:r w:rsidRPr="00841F83">
        <w:rPr>
          <w:lang w:val="fr-FR"/>
        </w:rPr>
        <w:t xml:space="preserve"> et une détérioration de la fonction rénale ont été observées (voir rubrique 5.2). Par conséquent, une évaluation attentive du rapport bénéfice/risque est nécessaire lorsque </w:t>
      </w:r>
      <w:r w:rsidR="000C58AE" w:rsidRPr="00841F83">
        <w:rPr>
          <w:lang w:val="fr-FR"/>
        </w:rPr>
        <w:t>l’</w:t>
      </w:r>
      <w:proofErr w:type="spellStart"/>
      <w:r w:rsidR="000C58AE" w:rsidRPr="00841F83">
        <w:rPr>
          <w:lang w:val="fr-FR"/>
        </w:rPr>
        <w:t>e</w:t>
      </w:r>
      <w:r w:rsidR="00FA5FD4" w:rsidRPr="00841F83">
        <w:rPr>
          <w:lang w:val="fr-FR"/>
        </w:rPr>
        <w:t>mtricitabine</w:t>
      </w:r>
      <w:proofErr w:type="spellEnd"/>
      <w:r w:rsidR="00FA5FD4" w:rsidRPr="00841F83">
        <w:rPr>
          <w:lang w:val="fr-FR"/>
        </w:rPr>
        <w:t>/</w:t>
      </w:r>
      <w:proofErr w:type="spellStart"/>
      <w:r w:rsidR="000C58AE" w:rsidRPr="00841F83">
        <w:rPr>
          <w:lang w:val="fr-FR"/>
        </w:rPr>
        <w:t>té</w:t>
      </w:r>
      <w:r w:rsidR="00FA5FD4" w:rsidRPr="00841F83">
        <w:rPr>
          <w:lang w:val="fr-FR"/>
        </w:rPr>
        <w:t>nofovir</w:t>
      </w:r>
      <w:proofErr w:type="spellEnd"/>
      <w:r w:rsidR="00FA5FD4" w:rsidRPr="00841F83">
        <w:rPr>
          <w:lang w:val="fr-FR"/>
        </w:rPr>
        <w:t xml:space="preserve"> </w:t>
      </w:r>
      <w:proofErr w:type="spellStart"/>
      <w:r w:rsidR="00FA5FD4" w:rsidRPr="00841F83">
        <w:rPr>
          <w:lang w:val="fr-FR"/>
        </w:rPr>
        <w:t>disoproxil</w:t>
      </w:r>
      <w:proofErr w:type="spellEnd"/>
      <w:r w:rsidRPr="00841F83">
        <w:rPr>
          <w:lang w:val="fr-FR"/>
        </w:rPr>
        <w:t xml:space="preserve"> est utilisé chez des patients présentant une clairance de la créatinine &lt; 60 ml/min et leur fonction rénale doit être étroitement surveillée. Par ailleurs, la réponse clinique au traitement doit être étroitement surveillée chez les patients recevant </w:t>
      </w:r>
      <w:r w:rsidR="000C7D4D" w:rsidRPr="00841F83">
        <w:rPr>
          <w:lang w:val="fr-FR"/>
        </w:rPr>
        <w:t>l’</w:t>
      </w:r>
      <w:proofErr w:type="spellStart"/>
      <w:r w:rsidR="000C7D4D" w:rsidRPr="00841F83">
        <w:rPr>
          <w:lang w:val="fr-FR"/>
        </w:rPr>
        <w:t>e</w:t>
      </w:r>
      <w:r w:rsidR="00FA5FD4" w:rsidRPr="00841F83">
        <w:rPr>
          <w:lang w:val="fr-FR"/>
        </w:rPr>
        <w:t>mtricitabine</w:t>
      </w:r>
      <w:proofErr w:type="spellEnd"/>
      <w:r w:rsidR="00FA5FD4" w:rsidRPr="00841F83">
        <w:rPr>
          <w:lang w:val="fr-FR"/>
        </w:rPr>
        <w:t>/</w:t>
      </w:r>
      <w:proofErr w:type="spellStart"/>
      <w:r w:rsidR="000C7D4D" w:rsidRPr="00841F83">
        <w:rPr>
          <w:lang w:val="fr-FR"/>
        </w:rPr>
        <w:t>té</w:t>
      </w:r>
      <w:r w:rsidR="00FA5FD4" w:rsidRPr="00841F83">
        <w:rPr>
          <w:lang w:val="fr-FR"/>
        </w:rPr>
        <w:t>nofovir</w:t>
      </w:r>
      <w:proofErr w:type="spellEnd"/>
      <w:r w:rsidR="00FA5FD4" w:rsidRPr="00841F83">
        <w:rPr>
          <w:lang w:val="fr-FR"/>
        </w:rPr>
        <w:t xml:space="preserve"> </w:t>
      </w:r>
      <w:proofErr w:type="spellStart"/>
      <w:r w:rsidR="00FA5FD4" w:rsidRPr="00841F83">
        <w:rPr>
          <w:lang w:val="fr-FR"/>
        </w:rPr>
        <w:t>disoproxil</w:t>
      </w:r>
      <w:proofErr w:type="spellEnd"/>
      <w:r w:rsidRPr="00841F83">
        <w:rPr>
          <w:lang w:val="fr-FR"/>
        </w:rPr>
        <w:t xml:space="preserve"> avec un intervalle prolongé entre les administrations. L’utilisation de </w:t>
      </w:r>
      <w:r w:rsidR="000C7D4D" w:rsidRPr="00841F83">
        <w:rPr>
          <w:lang w:val="fr-FR"/>
        </w:rPr>
        <w:t>l’</w:t>
      </w:r>
      <w:proofErr w:type="spellStart"/>
      <w:r w:rsidR="000C7D4D" w:rsidRPr="00841F83">
        <w:rPr>
          <w:lang w:val="fr-FR"/>
        </w:rPr>
        <w:t>emtricitabine</w:t>
      </w:r>
      <w:proofErr w:type="spellEnd"/>
      <w:r w:rsidR="000C7D4D" w:rsidRPr="00841F83">
        <w:rPr>
          <w:lang w:val="fr-FR"/>
        </w:rPr>
        <w:t>/</w:t>
      </w:r>
      <w:proofErr w:type="spellStart"/>
      <w:r w:rsidR="000C7D4D" w:rsidRPr="00841F83">
        <w:rPr>
          <w:lang w:val="fr-FR"/>
        </w:rPr>
        <w:t>té</w:t>
      </w:r>
      <w:r w:rsidR="00FA5FD4" w:rsidRPr="00841F83">
        <w:rPr>
          <w:lang w:val="fr-FR"/>
        </w:rPr>
        <w:t>nofovir</w:t>
      </w:r>
      <w:proofErr w:type="spellEnd"/>
      <w:r w:rsidR="00FA5FD4" w:rsidRPr="00841F83">
        <w:rPr>
          <w:lang w:val="fr-FR"/>
        </w:rPr>
        <w:t xml:space="preserve"> </w:t>
      </w:r>
      <w:proofErr w:type="spellStart"/>
      <w:r w:rsidR="00FA5FD4" w:rsidRPr="00841F83">
        <w:rPr>
          <w:lang w:val="fr-FR"/>
        </w:rPr>
        <w:t>disoproxil</w:t>
      </w:r>
      <w:proofErr w:type="spellEnd"/>
      <w:r w:rsidRPr="00841F83">
        <w:rPr>
          <w:lang w:val="fr-FR"/>
        </w:rPr>
        <w:t xml:space="preserve"> n’est pas recommandée chez les patients présentant une insuffisance rénale sévère (clairance de la créatinine &lt; 30 ml/min)</w:t>
      </w:r>
      <w:r w:rsidRPr="00841F83">
        <w:rPr>
          <w:bCs/>
          <w:lang w:val="fr-FR"/>
        </w:rPr>
        <w:t xml:space="preserve"> et chez les patients qui nécessitent une hémodialyse car les réductions de dose d’</w:t>
      </w:r>
      <w:proofErr w:type="spellStart"/>
      <w:r w:rsidRPr="00841F83">
        <w:rPr>
          <w:bCs/>
          <w:lang w:val="fr-FR"/>
        </w:rPr>
        <w:t>emtricitabine</w:t>
      </w:r>
      <w:proofErr w:type="spellEnd"/>
      <w:r w:rsidRPr="00841F83">
        <w:rPr>
          <w:bCs/>
          <w:lang w:val="fr-FR"/>
        </w:rPr>
        <w:t xml:space="preserve"> et de </w:t>
      </w:r>
      <w:proofErr w:type="spellStart"/>
      <w:r w:rsidRPr="00841F83">
        <w:rPr>
          <w:bCs/>
          <w:lang w:val="fr-FR"/>
        </w:rPr>
        <w:t>ténofovir</w:t>
      </w:r>
      <w:proofErr w:type="spellEnd"/>
      <w:r w:rsidRPr="00841F83">
        <w:rPr>
          <w:bCs/>
          <w:lang w:val="fr-FR"/>
        </w:rPr>
        <w:t xml:space="preserve"> nécessaires chez ces patients ne peuvent être obtenues avec l’association fixe </w:t>
      </w:r>
      <w:r w:rsidRPr="00841F83">
        <w:rPr>
          <w:lang w:val="fr-FR"/>
        </w:rPr>
        <w:t>(voir rubriques 4.2 et 5.2).</w:t>
      </w:r>
    </w:p>
    <w:p w14:paraId="65E76365" w14:textId="77777777" w:rsidR="00F55A64" w:rsidRPr="00841F83" w:rsidRDefault="00F55A64" w:rsidP="00E91B1E">
      <w:pPr>
        <w:rPr>
          <w:lang w:val="fr-FR"/>
        </w:rPr>
      </w:pPr>
    </w:p>
    <w:p w14:paraId="78DD09EE" w14:textId="77777777" w:rsidR="00AE4640" w:rsidRPr="00841F83" w:rsidRDefault="00450D8C" w:rsidP="00E91B1E">
      <w:pPr>
        <w:rPr>
          <w:i/>
          <w:u w:val="single"/>
          <w:lang w:val="fr-FR"/>
        </w:rPr>
      </w:pPr>
      <w:r w:rsidRPr="00841F83">
        <w:rPr>
          <w:i/>
          <w:lang w:val="fr-FR"/>
        </w:rPr>
        <w:t xml:space="preserve">Prise en charge de la fonction rénale en </w:t>
      </w:r>
      <w:r w:rsidRPr="00841F83">
        <w:rPr>
          <w:i/>
          <w:iCs/>
          <w:noProof/>
          <w:lang w:val="fr-FR"/>
        </w:rPr>
        <w:t>prophylaxie pré-exposition </w:t>
      </w:r>
      <w:r w:rsidR="00AE4640" w:rsidRPr="00841F83">
        <w:rPr>
          <w:i/>
          <w:u w:val="single"/>
          <w:lang w:val="fr-FR"/>
        </w:rPr>
        <w:t xml:space="preserve"> </w:t>
      </w:r>
    </w:p>
    <w:p w14:paraId="52D2F369" w14:textId="77777777" w:rsidR="00AE4640" w:rsidRPr="00841F83" w:rsidRDefault="00F672E3" w:rsidP="0035098D">
      <w:pPr>
        <w:spacing w:line="240" w:lineRule="auto"/>
        <w:rPr>
          <w:lang w:val="fr-FR"/>
        </w:rPr>
      </w:pPr>
      <w:proofErr w:type="spellStart"/>
      <w:r w:rsidRPr="00841F83">
        <w:rPr>
          <w:lang w:val="fr-FR"/>
        </w:rPr>
        <w:t>Emtricitabine</w:t>
      </w:r>
      <w:proofErr w:type="spellEnd"/>
      <w:r w:rsidRPr="00841F83">
        <w:rPr>
          <w:lang w:val="fr-FR"/>
        </w:rPr>
        <w:t>/</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w:t>
      </w:r>
      <w:r w:rsidR="00AE4640" w:rsidRPr="00841F83">
        <w:rPr>
          <w:lang w:val="fr-FR"/>
        </w:rPr>
        <w:t>n’a pas été étudié chez les sujets non infectés par le VIH-1 ayant une cl</w:t>
      </w:r>
      <w:r w:rsidR="004436F8" w:rsidRPr="00841F83">
        <w:rPr>
          <w:lang w:val="fr-FR"/>
        </w:rPr>
        <w:t xml:space="preserve">airance de la créatinine &lt; 60 </w:t>
      </w:r>
      <w:proofErr w:type="spellStart"/>
      <w:r w:rsidR="004436F8" w:rsidRPr="00841F83">
        <w:rPr>
          <w:lang w:val="fr-FR"/>
        </w:rPr>
        <w:t>mL</w:t>
      </w:r>
      <w:proofErr w:type="spellEnd"/>
      <w:r w:rsidR="00AE4640" w:rsidRPr="00841F83">
        <w:rPr>
          <w:lang w:val="fr-FR"/>
        </w:rPr>
        <w:t xml:space="preserve">/min, par conséquent son utilisation n’est pas recommandée dans cette population. Si le taux de phosphate sérique est &lt; 1,5 mg/dl (0,48 </w:t>
      </w:r>
      <w:proofErr w:type="spellStart"/>
      <w:r w:rsidR="00AE4640" w:rsidRPr="00841F83">
        <w:rPr>
          <w:lang w:val="fr-FR"/>
        </w:rPr>
        <w:t>mmol</w:t>
      </w:r>
      <w:proofErr w:type="spellEnd"/>
      <w:r w:rsidR="00AE4640" w:rsidRPr="00841F83">
        <w:rPr>
          <w:lang w:val="fr-FR"/>
        </w:rPr>
        <w:t>/</w:t>
      </w:r>
      <w:r w:rsidR="00895C1F" w:rsidRPr="00841F83">
        <w:rPr>
          <w:lang w:val="fr-FR"/>
        </w:rPr>
        <w:t>L</w:t>
      </w:r>
      <w:r w:rsidR="00AE4640" w:rsidRPr="00841F83">
        <w:rPr>
          <w:lang w:val="fr-FR"/>
        </w:rPr>
        <w:t xml:space="preserve">) ou si la clairance </w:t>
      </w:r>
      <w:r w:rsidR="00AE4640" w:rsidRPr="00841F83">
        <w:rPr>
          <w:lang w:val="fr-FR"/>
        </w:rPr>
        <w:lastRenderedPageBreak/>
        <w:t xml:space="preserve">de la créatinine </w:t>
      </w:r>
      <w:r w:rsidR="004436F8" w:rsidRPr="00841F83">
        <w:rPr>
          <w:lang w:val="fr-FR"/>
        </w:rPr>
        <w:t xml:space="preserve">est diminuée au-dessous de 60 </w:t>
      </w:r>
      <w:proofErr w:type="spellStart"/>
      <w:r w:rsidR="004436F8" w:rsidRPr="00841F83">
        <w:rPr>
          <w:lang w:val="fr-FR"/>
        </w:rPr>
        <w:t>mL</w:t>
      </w:r>
      <w:proofErr w:type="spellEnd"/>
      <w:r w:rsidR="00AE4640" w:rsidRPr="00841F83">
        <w:rPr>
          <w:lang w:val="fr-FR"/>
        </w:rPr>
        <w:t xml:space="preserve">/min chez tout patient recevant </w:t>
      </w:r>
      <w:proofErr w:type="spellStart"/>
      <w:r w:rsidR="004436F8" w:rsidRPr="00841F83">
        <w:rPr>
          <w:lang w:val="fr-FR"/>
        </w:rPr>
        <w:t>emtricitabine</w:t>
      </w:r>
      <w:proofErr w:type="spellEnd"/>
      <w:r w:rsidR="004436F8" w:rsidRPr="00841F83">
        <w:rPr>
          <w:lang w:val="fr-FR"/>
        </w:rPr>
        <w:t>/</w:t>
      </w:r>
      <w:proofErr w:type="spellStart"/>
      <w:r w:rsidR="004436F8" w:rsidRPr="00841F83">
        <w:rPr>
          <w:lang w:val="fr-FR"/>
        </w:rPr>
        <w:t>ténofovir</w:t>
      </w:r>
      <w:proofErr w:type="spellEnd"/>
      <w:r w:rsidR="004436F8" w:rsidRPr="00841F83">
        <w:rPr>
          <w:lang w:val="fr-FR"/>
        </w:rPr>
        <w:t xml:space="preserve"> </w:t>
      </w:r>
      <w:proofErr w:type="spellStart"/>
      <w:r w:rsidR="004436F8" w:rsidRPr="00841F83">
        <w:rPr>
          <w:lang w:val="fr-FR"/>
        </w:rPr>
        <w:t>disoproxil</w:t>
      </w:r>
      <w:proofErr w:type="spellEnd"/>
      <w:r w:rsidR="00E6763B" w:rsidRPr="00841F83">
        <w:rPr>
          <w:lang w:val="fr-FR"/>
        </w:rPr>
        <w:t xml:space="preserve"> en prophylaxie </w:t>
      </w:r>
      <w:proofErr w:type="spellStart"/>
      <w:r w:rsidR="00E6763B" w:rsidRPr="00841F83">
        <w:rPr>
          <w:lang w:val="fr-FR"/>
        </w:rPr>
        <w:t>pré-exposition</w:t>
      </w:r>
      <w:proofErr w:type="spellEnd"/>
      <w:r w:rsidR="00AE4640" w:rsidRPr="00841F83">
        <w:rPr>
          <w:lang w:val="fr-FR"/>
        </w:rPr>
        <w:t xml:space="preserve">, l’évaluation de la fonction rénale doit être répétée dans la semaine, y compris la glycémie, la kaliémie et la glycosurie (voir rubrique 4.8, tubulopathie proximale). L’interruption du traitement par </w:t>
      </w:r>
      <w:proofErr w:type="spellStart"/>
      <w:r w:rsidR="00FB1452" w:rsidRPr="00841F83">
        <w:rPr>
          <w:lang w:val="fr-FR"/>
        </w:rPr>
        <w:t>emtricitabine</w:t>
      </w:r>
      <w:proofErr w:type="spellEnd"/>
      <w:r w:rsidR="00FB1452" w:rsidRPr="00841F83">
        <w:rPr>
          <w:lang w:val="fr-FR"/>
        </w:rPr>
        <w:t>/</w:t>
      </w:r>
      <w:proofErr w:type="spellStart"/>
      <w:r w:rsidR="00FB1452" w:rsidRPr="00841F83">
        <w:rPr>
          <w:lang w:val="fr-FR"/>
        </w:rPr>
        <w:t>ténofovir</w:t>
      </w:r>
      <w:proofErr w:type="spellEnd"/>
      <w:r w:rsidR="00FB1452" w:rsidRPr="00841F83">
        <w:rPr>
          <w:lang w:val="fr-FR"/>
        </w:rPr>
        <w:t xml:space="preserve"> </w:t>
      </w:r>
      <w:proofErr w:type="spellStart"/>
      <w:r w:rsidR="00FB1452" w:rsidRPr="00841F83">
        <w:rPr>
          <w:lang w:val="fr-FR"/>
        </w:rPr>
        <w:t>disoproxil</w:t>
      </w:r>
      <w:proofErr w:type="spellEnd"/>
      <w:r w:rsidR="00FB1452" w:rsidRPr="00841F83">
        <w:rPr>
          <w:lang w:val="fr-FR"/>
        </w:rPr>
        <w:t xml:space="preserve"> </w:t>
      </w:r>
      <w:r w:rsidR="00AE4640" w:rsidRPr="00841F83">
        <w:rPr>
          <w:lang w:val="fr-FR"/>
        </w:rPr>
        <w:t xml:space="preserve">doit être envisagée chez les sujets présentant une clairance de la créatinine inférieure à 60 </w:t>
      </w:r>
      <w:proofErr w:type="spellStart"/>
      <w:r w:rsidR="00AE4640" w:rsidRPr="00841F83">
        <w:rPr>
          <w:lang w:val="fr-FR"/>
        </w:rPr>
        <w:t>m</w:t>
      </w:r>
      <w:r w:rsidR="00FB1452" w:rsidRPr="00841F83">
        <w:rPr>
          <w:lang w:val="fr-FR"/>
        </w:rPr>
        <w:t>L</w:t>
      </w:r>
      <w:proofErr w:type="spellEnd"/>
      <w:r w:rsidR="00AE4640" w:rsidRPr="00841F83">
        <w:rPr>
          <w:lang w:val="fr-FR"/>
        </w:rPr>
        <w:t>/min ou un taux de phosphate sérique inférieur à 1,0 mg/</w:t>
      </w:r>
      <w:proofErr w:type="spellStart"/>
      <w:r w:rsidR="00AE4640" w:rsidRPr="00841F83">
        <w:rPr>
          <w:lang w:val="fr-FR"/>
        </w:rPr>
        <w:t>d</w:t>
      </w:r>
      <w:r w:rsidR="00FB1452" w:rsidRPr="00841F83">
        <w:rPr>
          <w:lang w:val="fr-FR"/>
        </w:rPr>
        <w:t>L</w:t>
      </w:r>
      <w:proofErr w:type="spellEnd"/>
      <w:r w:rsidR="00AE4640" w:rsidRPr="00841F83">
        <w:rPr>
          <w:lang w:val="fr-FR"/>
        </w:rPr>
        <w:t xml:space="preserve"> (0,32 </w:t>
      </w:r>
      <w:proofErr w:type="spellStart"/>
      <w:r w:rsidR="00AE4640" w:rsidRPr="00841F83">
        <w:rPr>
          <w:lang w:val="fr-FR"/>
        </w:rPr>
        <w:t>mmol</w:t>
      </w:r>
      <w:proofErr w:type="spellEnd"/>
      <w:r w:rsidR="00AE4640" w:rsidRPr="00841F83">
        <w:rPr>
          <w:lang w:val="fr-FR"/>
        </w:rPr>
        <w:t>/</w:t>
      </w:r>
      <w:r w:rsidR="00FB1452" w:rsidRPr="00841F83">
        <w:rPr>
          <w:lang w:val="fr-FR"/>
        </w:rPr>
        <w:t>L</w:t>
      </w:r>
      <w:r w:rsidR="00AE4640" w:rsidRPr="00841F83">
        <w:rPr>
          <w:lang w:val="fr-FR"/>
        </w:rPr>
        <w:t xml:space="preserve">). L’interruption du traitement par </w:t>
      </w:r>
      <w:proofErr w:type="spellStart"/>
      <w:r w:rsidR="00FB1452" w:rsidRPr="00841F83">
        <w:rPr>
          <w:lang w:val="fr-FR"/>
        </w:rPr>
        <w:t>emtricitabine</w:t>
      </w:r>
      <w:proofErr w:type="spellEnd"/>
      <w:r w:rsidR="00FB1452" w:rsidRPr="00841F83">
        <w:rPr>
          <w:lang w:val="fr-FR"/>
        </w:rPr>
        <w:t>/</w:t>
      </w:r>
      <w:proofErr w:type="spellStart"/>
      <w:r w:rsidR="00FB1452" w:rsidRPr="00841F83">
        <w:rPr>
          <w:lang w:val="fr-FR"/>
        </w:rPr>
        <w:t>ténofovir</w:t>
      </w:r>
      <w:proofErr w:type="spellEnd"/>
      <w:r w:rsidR="00FB1452" w:rsidRPr="00841F83">
        <w:rPr>
          <w:lang w:val="fr-FR"/>
        </w:rPr>
        <w:t xml:space="preserve"> </w:t>
      </w:r>
      <w:proofErr w:type="spellStart"/>
      <w:r w:rsidR="00FB1452" w:rsidRPr="00841F83">
        <w:rPr>
          <w:lang w:val="fr-FR"/>
        </w:rPr>
        <w:t>disoproxil</w:t>
      </w:r>
      <w:proofErr w:type="spellEnd"/>
      <w:r w:rsidR="00FB1452" w:rsidRPr="00841F83">
        <w:rPr>
          <w:lang w:val="fr-FR"/>
        </w:rPr>
        <w:t xml:space="preserve"> </w:t>
      </w:r>
      <w:r w:rsidR="00AE4640" w:rsidRPr="00841F83">
        <w:rPr>
          <w:lang w:val="fr-FR"/>
        </w:rPr>
        <w:t>doit aussi être envisagée en cas de dégradation progressive de la fonction rénale si aucune autre cause n’a été identifiée.</w:t>
      </w:r>
    </w:p>
    <w:p w14:paraId="01D0D80B" w14:textId="77777777" w:rsidR="00AE4640" w:rsidRPr="00841F83" w:rsidRDefault="00AE4640" w:rsidP="00E91B1E">
      <w:pPr>
        <w:rPr>
          <w:lang w:val="fr-FR"/>
        </w:rPr>
      </w:pPr>
    </w:p>
    <w:p w14:paraId="43FCC9C1" w14:textId="77777777" w:rsidR="00F55A64" w:rsidRPr="00841F83" w:rsidRDefault="00F55A64" w:rsidP="00E91B1E">
      <w:pPr>
        <w:rPr>
          <w:u w:val="single"/>
          <w:lang w:val="fr-FR"/>
        </w:rPr>
      </w:pPr>
      <w:r w:rsidRPr="00841F83">
        <w:rPr>
          <w:u w:val="single"/>
          <w:lang w:val="fr-FR"/>
        </w:rPr>
        <w:t>Effets osseux</w:t>
      </w:r>
    </w:p>
    <w:p w14:paraId="53D4CDF3" w14:textId="77777777" w:rsidR="00F55A64" w:rsidRPr="00841F83" w:rsidRDefault="00F55A64" w:rsidP="00E91B1E">
      <w:pPr>
        <w:rPr>
          <w:lang w:val="fr-FR"/>
        </w:rPr>
      </w:pPr>
    </w:p>
    <w:p w14:paraId="25EDD625" w14:textId="60C844D2" w:rsidR="005C0FB3" w:rsidRPr="00841F83" w:rsidRDefault="00FE5EEB" w:rsidP="00E91B1E">
      <w:pPr>
        <w:rPr>
          <w:lang w:val="fr-FR"/>
        </w:rPr>
      </w:pPr>
      <w:r w:rsidRPr="00841F83">
        <w:rPr>
          <w:lang w:val="fr-FR"/>
        </w:rPr>
        <w:t xml:space="preserve">Des </w:t>
      </w:r>
      <w:r w:rsidR="00F55A64" w:rsidRPr="00841F83">
        <w:rPr>
          <w:lang w:val="fr-FR"/>
        </w:rPr>
        <w:t xml:space="preserve">anomalies osseuses </w:t>
      </w:r>
      <w:r w:rsidR="005C0FB3" w:rsidRPr="00841F83">
        <w:rPr>
          <w:lang w:val="fr-FR"/>
        </w:rPr>
        <w:t xml:space="preserve">telles que l’ostéomalacie pouvant se manifester par des douleurs osseuses persistantes ou qui s’aggravent et </w:t>
      </w:r>
      <w:r w:rsidR="00F55A64" w:rsidRPr="00841F83">
        <w:rPr>
          <w:lang w:val="fr-FR"/>
        </w:rPr>
        <w:t xml:space="preserve">pouvant dans de rares cas favoriser la survenue de fractures peuvent être associées à une tubulopathie rénale proximale </w:t>
      </w:r>
      <w:r w:rsidR="005C0FB3" w:rsidRPr="00841F83">
        <w:rPr>
          <w:lang w:val="fr-FR"/>
        </w:rPr>
        <w:t xml:space="preserve">induite par le </w:t>
      </w:r>
      <w:proofErr w:type="spellStart"/>
      <w:r w:rsidR="005C0FB3" w:rsidRPr="00841F83">
        <w:rPr>
          <w:lang w:val="fr-FR"/>
        </w:rPr>
        <w:t>ténofovir</w:t>
      </w:r>
      <w:proofErr w:type="spellEnd"/>
      <w:r w:rsidR="005C0FB3" w:rsidRPr="00841F83">
        <w:rPr>
          <w:lang w:val="fr-FR"/>
        </w:rPr>
        <w:t xml:space="preserve"> </w:t>
      </w:r>
      <w:proofErr w:type="spellStart"/>
      <w:r w:rsidR="005C0FB3" w:rsidRPr="00841F83">
        <w:rPr>
          <w:lang w:val="fr-FR"/>
        </w:rPr>
        <w:t>disoproxil</w:t>
      </w:r>
      <w:proofErr w:type="spellEnd"/>
      <w:r w:rsidR="005C0FB3" w:rsidRPr="00841F83">
        <w:rPr>
          <w:lang w:val="fr-FR"/>
        </w:rPr>
        <w:t xml:space="preserve"> </w:t>
      </w:r>
      <w:r w:rsidR="00F55A64" w:rsidRPr="00841F83">
        <w:rPr>
          <w:lang w:val="fr-FR"/>
        </w:rPr>
        <w:t>(voir rubrique 4.8).</w:t>
      </w:r>
    </w:p>
    <w:p w14:paraId="303D0E60" w14:textId="77777777" w:rsidR="00FE5EEB" w:rsidRPr="00841F83" w:rsidRDefault="00FE5EEB" w:rsidP="00E91B1E">
      <w:pPr>
        <w:rPr>
          <w:lang w:val="fr-FR"/>
        </w:rPr>
      </w:pPr>
    </w:p>
    <w:p w14:paraId="671BC36F" w14:textId="77777777" w:rsidR="002A7A66" w:rsidRPr="00841F83" w:rsidRDefault="00F55A64" w:rsidP="00ED06F5">
      <w:pPr>
        <w:spacing w:line="240" w:lineRule="auto"/>
        <w:rPr>
          <w:lang w:val="fr-FR"/>
        </w:rPr>
      </w:pPr>
      <w:r w:rsidRPr="00841F83">
        <w:rPr>
          <w:lang w:val="fr-FR"/>
        </w:rPr>
        <w:t xml:space="preserve">La suspicion </w:t>
      </w:r>
      <w:r w:rsidR="005C0FB3" w:rsidRPr="00841F83">
        <w:rPr>
          <w:lang w:val="fr-FR"/>
        </w:rPr>
        <w:t xml:space="preserve">ou la détection </w:t>
      </w:r>
      <w:r w:rsidRPr="00841F83">
        <w:rPr>
          <w:lang w:val="fr-FR"/>
        </w:rPr>
        <w:t>d’anomalies osseuses doit imposer une consultation appropriée.</w:t>
      </w:r>
    </w:p>
    <w:p w14:paraId="2F255C88" w14:textId="77777777" w:rsidR="00AC47BC" w:rsidRPr="00841F83" w:rsidRDefault="00AC47BC" w:rsidP="00ED06F5">
      <w:pPr>
        <w:spacing w:line="240" w:lineRule="auto"/>
        <w:rPr>
          <w:lang w:val="fr-FR"/>
        </w:rPr>
      </w:pPr>
    </w:p>
    <w:p w14:paraId="475B93C4" w14:textId="77777777" w:rsidR="00AC47BC" w:rsidRPr="00841F83" w:rsidRDefault="00CE2B8A" w:rsidP="00ED06F5">
      <w:pPr>
        <w:spacing w:line="240" w:lineRule="auto"/>
        <w:rPr>
          <w:lang w:val="fr-FR"/>
        </w:rPr>
      </w:pPr>
      <w:r w:rsidRPr="00841F83">
        <w:rPr>
          <w:i/>
          <w:iCs/>
          <w:lang w:val="fr-FR"/>
        </w:rPr>
        <w:t>Traitement de l’i</w:t>
      </w:r>
      <w:r w:rsidR="00AC47BC" w:rsidRPr="00841F83">
        <w:rPr>
          <w:i/>
          <w:iCs/>
          <w:lang w:val="fr-FR"/>
        </w:rPr>
        <w:t>nfection par le VIH-1 :</w:t>
      </w:r>
    </w:p>
    <w:p w14:paraId="0AC1D4C5" w14:textId="60C5EAE4" w:rsidR="00F55A64" w:rsidRPr="00841F83" w:rsidRDefault="00B37B0C" w:rsidP="00ED06F5">
      <w:pPr>
        <w:tabs>
          <w:tab w:val="clear" w:pos="567"/>
        </w:tabs>
        <w:spacing w:line="240" w:lineRule="auto"/>
        <w:rPr>
          <w:lang w:val="fr-FR"/>
        </w:rPr>
      </w:pPr>
      <w:r w:rsidRPr="00841F83">
        <w:rPr>
          <w:szCs w:val="22"/>
          <w:lang w:val="fr-FR"/>
        </w:rPr>
        <w:t xml:space="preserve">Des baisses de densité minérale osseuse (DMO) ont été observées avec le </w:t>
      </w:r>
      <w:proofErr w:type="spellStart"/>
      <w:r w:rsidRPr="00841F83">
        <w:rPr>
          <w:szCs w:val="22"/>
          <w:lang w:val="fr-FR"/>
        </w:rPr>
        <w:t>ténofovir</w:t>
      </w:r>
      <w:proofErr w:type="spellEnd"/>
      <w:r w:rsidRPr="00841F83">
        <w:rPr>
          <w:szCs w:val="22"/>
          <w:lang w:val="fr-FR"/>
        </w:rPr>
        <w:t xml:space="preserve"> </w:t>
      </w:r>
      <w:proofErr w:type="spellStart"/>
      <w:r w:rsidRPr="00841F83">
        <w:rPr>
          <w:szCs w:val="22"/>
          <w:lang w:val="fr-FR"/>
        </w:rPr>
        <w:t>disoproxil</w:t>
      </w:r>
      <w:proofErr w:type="spellEnd"/>
      <w:r w:rsidRPr="00841F83">
        <w:rPr>
          <w:szCs w:val="22"/>
          <w:lang w:val="fr-FR"/>
        </w:rPr>
        <w:t xml:space="preserve"> dans des études cliniques contrôlées et randomisées sur des durées allant jusqu'à 144 semaines chez des patients infectés par le VIH ou le VHB. Ces diminutions de la DMO se sont généralement améliorées après l’arrêt du traitement.</w:t>
      </w:r>
    </w:p>
    <w:p w14:paraId="490C431C" w14:textId="340CF514" w:rsidR="00F55A64" w:rsidRPr="00841F83" w:rsidRDefault="00F55A64" w:rsidP="00ED06F5">
      <w:pPr>
        <w:spacing w:line="240" w:lineRule="auto"/>
        <w:rPr>
          <w:lang w:val="fr-FR"/>
        </w:rPr>
      </w:pPr>
      <w:r w:rsidRPr="00841F83">
        <w:rPr>
          <w:lang w:val="fr-FR"/>
        </w:rPr>
        <w:t xml:space="preserve">Dans d’autres études (prospectives et transversales), les diminutions de la DMO les plus prononcées ont été observées chez les patients traités par le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dans le cadre d’un schéma thérapeutique contenant un inhibiteur de protéase potentialisé. </w:t>
      </w:r>
      <w:r w:rsidR="00FC1593" w:rsidRPr="00841F83">
        <w:rPr>
          <w:lang w:val="fr-FR"/>
        </w:rPr>
        <w:t xml:space="preserve">Globalement, compte tenu des anomalies osseuses associées au </w:t>
      </w:r>
      <w:proofErr w:type="spellStart"/>
      <w:r w:rsidR="00FC1593" w:rsidRPr="00841F83">
        <w:rPr>
          <w:lang w:val="fr-FR"/>
        </w:rPr>
        <w:t>ténofovir</w:t>
      </w:r>
      <w:proofErr w:type="spellEnd"/>
      <w:r w:rsidR="00FC1593" w:rsidRPr="00841F83">
        <w:rPr>
          <w:lang w:val="fr-FR"/>
        </w:rPr>
        <w:t xml:space="preserve"> </w:t>
      </w:r>
      <w:proofErr w:type="spellStart"/>
      <w:r w:rsidR="00FC1593" w:rsidRPr="00841F83">
        <w:rPr>
          <w:lang w:val="fr-FR"/>
        </w:rPr>
        <w:t>disoproxil</w:t>
      </w:r>
      <w:proofErr w:type="spellEnd"/>
      <w:r w:rsidR="00FC1593" w:rsidRPr="00841F83">
        <w:rPr>
          <w:lang w:val="fr-FR"/>
        </w:rPr>
        <w:t xml:space="preserve"> et des limites des données à long terme sur l’impact du </w:t>
      </w:r>
      <w:proofErr w:type="spellStart"/>
      <w:r w:rsidR="00FC1593" w:rsidRPr="00841F83">
        <w:rPr>
          <w:lang w:val="fr-FR"/>
        </w:rPr>
        <w:t>ténofovir</w:t>
      </w:r>
      <w:proofErr w:type="spellEnd"/>
      <w:r w:rsidR="00FC1593" w:rsidRPr="00841F83">
        <w:rPr>
          <w:lang w:val="fr-FR"/>
        </w:rPr>
        <w:t xml:space="preserve"> </w:t>
      </w:r>
      <w:proofErr w:type="spellStart"/>
      <w:r w:rsidR="00FC1593" w:rsidRPr="00841F83">
        <w:rPr>
          <w:lang w:val="fr-FR"/>
        </w:rPr>
        <w:t>disoproxil</w:t>
      </w:r>
      <w:proofErr w:type="spellEnd"/>
      <w:r w:rsidR="00FC1593" w:rsidRPr="00841F83">
        <w:rPr>
          <w:lang w:val="fr-FR"/>
        </w:rPr>
        <w:t xml:space="preserve"> sur l’état osseux et le risque de fractures, i</w:t>
      </w:r>
      <w:r w:rsidRPr="00841F83">
        <w:rPr>
          <w:lang w:val="fr-FR"/>
        </w:rPr>
        <w:t xml:space="preserve">l convient d’envisager d’autres schémas thérapeutiques pour les patients atteints d’ostéoporose </w:t>
      </w:r>
      <w:r w:rsidR="00B37B0C" w:rsidRPr="00841F83">
        <w:rPr>
          <w:lang w:val="fr-FR"/>
        </w:rPr>
        <w:t>ou avec des antécédents de fractures osseuses</w:t>
      </w:r>
      <w:r w:rsidRPr="00841F83">
        <w:rPr>
          <w:lang w:val="fr-FR"/>
        </w:rPr>
        <w:t>.</w:t>
      </w:r>
    </w:p>
    <w:p w14:paraId="76777631" w14:textId="77777777" w:rsidR="00F55A64" w:rsidRPr="00841F83" w:rsidRDefault="00F55A64" w:rsidP="00ED06F5">
      <w:pPr>
        <w:spacing w:line="240" w:lineRule="auto"/>
        <w:rPr>
          <w:lang w:val="fr-FR"/>
        </w:rPr>
      </w:pPr>
    </w:p>
    <w:p w14:paraId="5FFE1AA7" w14:textId="77777777" w:rsidR="00147DCD" w:rsidRPr="00841F83" w:rsidRDefault="00CE2B8A" w:rsidP="00E91B1E">
      <w:pPr>
        <w:rPr>
          <w:i/>
          <w:lang w:val="fr-FR"/>
        </w:rPr>
      </w:pPr>
      <w:r w:rsidRPr="00841F83">
        <w:rPr>
          <w:i/>
          <w:lang w:val="fr-FR"/>
        </w:rPr>
        <w:t xml:space="preserve">Prophylaxie </w:t>
      </w:r>
      <w:proofErr w:type="spellStart"/>
      <w:r w:rsidRPr="00841F83">
        <w:rPr>
          <w:i/>
          <w:lang w:val="fr-FR"/>
        </w:rPr>
        <w:t>pré-exposition</w:t>
      </w:r>
      <w:proofErr w:type="spellEnd"/>
      <w:r w:rsidR="00147DCD" w:rsidRPr="00841F83">
        <w:rPr>
          <w:i/>
          <w:lang w:val="fr-FR"/>
        </w:rPr>
        <w:t xml:space="preserve"> </w:t>
      </w:r>
    </w:p>
    <w:p w14:paraId="32516564" w14:textId="77777777" w:rsidR="00147DCD" w:rsidRPr="00841F83" w:rsidRDefault="00147DCD" w:rsidP="00E91B1E">
      <w:pPr>
        <w:rPr>
          <w:lang w:val="fr-FR"/>
        </w:rPr>
      </w:pPr>
      <w:r w:rsidRPr="00841F83">
        <w:rPr>
          <w:lang w:val="fr-FR"/>
        </w:rPr>
        <w:t>Dans les études cliniques menées chez les sujets non infectés par le VIH-1, de légères diminutions de la DMO ont été observées. Dans une étude menée chez 498 hommes, les variations moyennes de la DMO à la semaine 24 par rapport à la valeur initiale allaient de -0,4 % à -1,0 % au niveau de la hanche, du rachis, du col du fémur et du trochanter chez les hommes qui ont reçu quotidiennement d</w:t>
      </w:r>
      <w:r w:rsidR="007B37CD" w:rsidRPr="00841F83">
        <w:rPr>
          <w:lang w:val="fr-FR"/>
        </w:rPr>
        <w:t>e</w:t>
      </w:r>
      <w:r w:rsidRPr="00841F83">
        <w:rPr>
          <w:lang w:val="fr-FR"/>
        </w:rPr>
        <w:t xml:space="preserve"> </w:t>
      </w:r>
      <w:r w:rsidR="007B37CD" w:rsidRPr="00841F83">
        <w:rPr>
          <w:lang w:val="fr-FR"/>
        </w:rPr>
        <w:t>l’</w:t>
      </w:r>
      <w:proofErr w:type="spellStart"/>
      <w:r w:rsidR="007B37CD" w:rsidRPr="00841F83">
        <w:rPr>
          <w:lang w:val="fr-FR"/>
        </w:rPr>
        <w:t>emtricitabine</w:t>
      </w:r>
      <w:proofErr w:type="spellEnd"/>
      <w:r w:rsidR="007B37CD" w:rsidRPr="00841F83">
        <w:rPr>
          <w:lang w:val="fr-FR"/>
        </w:rPr>
        <w:t>/</w:t>
      </w:r>
      <w:proofErr w:type="spellStart"/>
      <w:r w:rsidR="007B37CD" w:rsidRPr="00841F83">
        <w:rPr>
          <w:lang w:val="fr-FR"/>
        </w:rPr>
        <w:t>ténofovir</w:t>
      </w:r>
      <w:proofErr w:type="spellEnd"/>
      <w:r w:rsidR="007B37CD" w:rsidRPr="00841F83">
        <w:rPr>
          <w:lang w:val="fr-FR"/>
        </w:rPr>
        <w:t xml:space="preserve"> </w:t>
      </w:r>
      <w:proofErr w:type="spellStart"/>
      <w:r w:rsidR="007B37CD" w:rsidRPr="00841F83">
        <w:rPr>
          <w:lang w:val="fr-FR"/>
        </w:rPr>
        <w:t>disoproxil</w:t>
      </w:r>
      <w:proofErr w:type="spellEnd"/>
      <w:r w:rsidR="007B37CD" w:rsidRPr="00841F83">
        <w:rPr>
          <w:lang w:val="fr-FR"/>
        </w:rPr>
        <w:t xml:space="preserve"> </w:t>
      </w:r>
      <w:r w:rsidRPr="00841F83">
        <w:rPr>
          <w:lang w:val="fr-FR"/>
        </w:rPr>
        <w:t xml:space="preserve">en prophylaxie (n = 247) par rapport au placebo (n = 251). </w:t>
      </w:r>
    </w:p>
    <w:p w14:paraId="77AB764E" w14:textId="77777777" w:rsidR="00CE2B8A" w:rsidRPr="00841F83" w:rsidRDefault="00CE2B8A" w:rsidP="00E91B1E">
      <w:pPr>
        <w:rPr>
          <w:lang w:val="fr-FR"/>
        </w:rPr>
      </w:pPr>
    </w:p>
    <w:p w14:paraId="07E68B65" w14:textId="77777777" w:rsidR="00FA5AF9" w:rsidRPr="00841F83" w:rsidRDefault="00FA5AF9" w:rsidP="00CE2B8A">
      <w:pPr>
        <w:rPr>
          <w:u w:val="single"/>
          <w:lang w:val="fr-FR"/>
        </w:rPr>
      </w:pPr>
      <w:r w:rsidRPr="00841F83">
        <w:rPr>
          <w:u w:val="single"/>
          <w:lang w:val="fr-FR"/>
        </w:rPr>
        <w:t>Effets sur la fonction rénale et effets osseux dans la population pédiatrique</w:t>
      </w:r>
    </w:p>
    <w:p w14:paraId="327E5B50" w14:textId="77777777" w:rsidR="00FA5AF9" w:rsidRPr="00841F83" w:rsidRDefault="00FA5AF9" w:rsidP="00CE2B8A">
      <w:pPr>
        <w:rPr>
          <w:lang w:val="fr-FR"/>
        </w:rPr>
      </w:pPr>
    </w:p>
    <w:p w14:paraId="3481D9B0" w14:textId="77777777" w:rsidR="00CE2B8A" w:rsidRPr="00841F83" w:rsidRDefault="00CE2B8A" w:rsidP="0086510A">
      <w:pPr>
        <w:rPr>
          <w:lang w:val="fr-FR"/>
        </w:rPr>
      </w:pPr>
      <w:r w:rsidRPr="00841F83">
        <w:rPr>
          <w:lang w:val="fr-FR"/>
        </w:rPr>
        <w:t xml:space="preserve">Il existe des incertitudes quant aux effets sur la fonction rénale et aux effets osseux à long terme du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pendant le traitement de l’infection par le VIH-1 dans la population pédiatrique</w:t>
      </w:r>
      <w:r w:rsidR="0086510A" w:rsidRPr="00841F83">
        <w:rPr>
          <w:lang w:val="fr-FR"/>
        </w:rPr>
        <w:t xml:space="preserve"> et</w:t>
      </w:r>
      <w:r w:rsidRPr="00841F83">
        <w:rPr>
          <w:lang w:val="fr-FR"/>
        </w:rPr>
        <w:t xml:space="preserve"> </w:t>
      </w:r>
      <w:r w:rsidR="0086510A" w:rsidRPr="00841F83">
        <w:rPr>
          <w:lang w:val="fr-FR"/>
        </w:rPr>
        <w:t>aux</w:t>
      </w:r>
      <w:r w:rsidRPr="00841F83">
        <w:rPr>
          <w:lang w:val="fr-FR"/>
        </w:rPr>
        <w:t xml:space="preserve"> effets à long terme sur la fonction rénale et sur les effets osseux d’</w:t>
      </w:r>
      <w:proofErr w:type="spellStart"/>
      <w:r w:rsidRPr="00841F83">
        <w:rPr>
          <w:lang w:val="fr-FR"/>
        </w:rPr>
        <w:t>emtricitabine</w:t>
      </w:r>
      <w:proofErr w:type="spellEnd"/>
      <w:r w:rsidRPr="00841F83">
        <w:rPr>
          <w:lang w:val="fr-FR"/>
        </w:rPr>
        <w:t>/</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lorsqu’il est utilisé en prophylaxie </w:t>
      </w:r>
      <w:proofErr w:type="spellStart"/>
      <w:r w:rsidRPr="00841F83">
        <w:rPr>
          <w:lang w:val="fr-FR"/>
        </w:rPr>
        <w:t>pré-exposition</w:t>
      </w:r>
      <w:proofErr w:type="spellEnd"/>
      <w:r w:rsidRPr="00841F83">
        <w:rPr>
          <w:lang w:val="fr-FR"/>
        </w:rPr>
        <w:t xml:space="preserve"> chez les adolescents non infectés (voir rubrique 5.1). De plus, le caractère réversible de la toxicité rénale après l’arrêt du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pour le traitement de l’infection par le VIH-1 ou après l’arrêt d’</w:t>
      </w:r>
      <w:proofErr w:type="spellStart"/>
      <w:r w:rsidRPr="00841F83">
        <w:rPr>
          <w:lang w:val="fr-FR"/>
        </w:rPr>
        <w:t>emtricitabine</w:t>
      </w:r>
      <w:proofErr w:type="spellEnd"/>
      <w:r w:rsidRPr="00841F83">
        <w:rPr>
          <w:lang w:val="fr-FR"/>
        </w:rPr>
        <w:t>/</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en prophylaxie </w:t>
      </w:r>
      <w:proofErr w:type="spellStart"/>
      <w:r w:rsidRPr="00841F83">
        <w:rPr>
          <w:lang w:val="fr-FR"/>
        </w:rPr>
        <w:t>pré-exposition</w:t>
      </w:r>
      <w:proofErr w:type="spellEnd"/>
      <w:r w:rsidRPr="00841F83">
        <w:rPr>
          <w:lang w:val="fr-FR"/>
        </w:rPr>
        <w:t xml:space="preserve"> ne peut être totalement établi.</w:t>
      </w:r>
    </w:p>
    <w:p w14:paraId="748915AB" w14:textId="77777777" w:rsidR="00CE2B8A" w:rsidRPr="00841F83" w:rsidRDefault="00CE2B8A" w:rsidP="00CE2B8A">
      <w:pPr>
        <w:rPr>
          <w:lang w:val="fr-FR"/>
        </w:rPr>
      </w:pPr>
    </w:p>
    <w:p w14:paraId="4A112E11" w14:textId="77777777" w:rsidR="00CE2B8A" w:rsidRPr="00841F83" w:rsidRDefault="00CE2B8A" w:rsidP="00CE2B8A">
      <w:pPr>
        <w:rPr>
          <w:lang w:val="fr-FR"/>
        </w:rPr>
      </w:pPr>
      <w:r w:rsidRPr="00841F83">
        <w:rPr>
          <w:lang w:val="fr-FR"/>
        </w:rPr>
        <w:t>Une approche multidisciplinaire est recommandée afin d’évaluer le rapport bénéfice/risque de l’utilisation d’</w:t>
      </w:r>
      <w:proofErr w:type="spellStart"/>
      <w:r w:rsidRPr="00841F83">
        <w:rPr>
          <w:lang w:val="fr-FR"/>
        </w:rPr>
        <w:t>emtricitabine</w:t>
      </w:r>
      <w:proofErr w:type="spellEnd"/>
      <w:r w:rsidRPr="00841F83">
        <w:rPr>
          <w:lang w:val="fr-FR"/>
        </w:rPr>
        <w:t>/</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pour le traitement de l’infection par le VIH-1 ou en prophylaxie </w:t>
      </w:r>
      <w:proofErr w:type="spellStart"/>
      <w:r w:rsidRPr="00841F83">
        <w:rPr>
          <w:lang w:val="fr-FR"/>
        </w:rPr>
        <w:t>pré-exposition</w:t>
      </w:r>
      <w:proofErr w:type="spellEnd"/>
      <w:r w:rsidRPr="00841F83">
        <w:rPr>
          <w:lang w:val="fr-FR"/>
        </w:rPr>
        <w:t>, pour décider de la surveillance appropriée pendant le traitement (notamment la décision d’arrêter le traitement) et de considérer la nécessité d’une supplémentation au cas par cas.</w:t>
      </w:r>
    </w:p>
    <w:p w14:paraId="10212037" w14:textId="77777777" w:rsidR="00264665" w:rsidRPr="00841F83" w:rsidRDefault="00264665" w:rsidP="00CE2B8A">
      <w:pPr>
        <w:rPr>
          <w:lang w:val="fr-FR"/>
        </w:rPr>
      </w:pPr>
    </w:p>
    <w:p w14:paraId="61DD8FE2" w14:textId="77777777" w:rsidR="00264665" w:rsidRPr="00841F83" w:rsidRDefault="00264665" w:rsidP="00264665">
      <w:pPr>
        <w:rPr>
          <w:lang w:val="fr-FR"/>
        </w:rPr>
      </w:pPr>
      <w:r w:rsidRPr="00841F83">
        <w:rPr>
          <w:lang w:val="fr-FR"/>
        </w:rPr>
        <w:t>Lors de l’utilisation d’</w:t>
      </w:r>
      <w:proofErr w:type="spellStart"/>
      <w:r w:rsidRPr="00841F83">
        <w:rPr>
          <w:lang w:val="fr-FR"/>
        </w:rPr>
        <w:t>emtricitabine</w:t>
      </w:r>
      <w:proofErr w:type="spellEnd"/>
      <w:r w:rsidRPr="00841F83">
        <w:rPr>
          <w:lang w:val="fr-FR"/>
        </w:rPr>
        <w:t>/</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en prophylaxie </w:t>
      </w:r>
      <w:proofErr w:type="spellStart"/>
      <w:r w:rsidRPr="00841F83">
        <w:rPr>
          <w:lang w:val="fr-FR"/>
        </w:rPr>
        <w:t>pré-exposition</w:t>
      </w:r>
      <w:proofErr w:type="spellEnd"/>
      <w:r w:rsidRPr="00841F83">
        <w:rPr>
          <w:lang w:val="fr-FR"/>
        </w:rPr>
        <w:t xml:space="preserve">, les sujets doivent être réévalués à chaque visite afin d’établir s’ils présentent toujours un risque élevé d’infection </w:t>
      </w:r>
      <w:r w:rsidRPr="00841F83">
        <w:rPr>
          <w:lang w:val="fr-FR"/>
        </w:rPr>
        <w:lastRenderedPageBreak/>
        <w:t>par le VIH-1. Le risque d’infection par le VIH-1 doit être examiné au regard des potentiels effets à long terme sur la fonction rénale et sur les effets osseux de l’utilisation d’</w:t>
      </w:r>
      <w:proofErr w:type="spellStart"/>
      <w:r w:rsidRPr="00841F83">
        <w:rPr>
          <w:lang w:val="fr-FR"/>
        </w:rPr>
        <w:t>emtricitabine</w:t>
      </w:r>
      <w:proofErr w:type="spellEnd"/>
      <w:r w:rsidRPr="00841F83">
        <w:rPr>
          <w:lang w:val="fr-FR"/>
        </w:rPr>
        <w:t>/</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w:t>
      </w:r>
    </w:p>
    <w:p w14:paraId="0BE5A9E5" w14:textId="77777777" w:rsidR="00264665" w:rsidRPr="00841F83" w:rsidRDefault="00264665" w:rsidP="00264665">
      <w:pPr>
        <w:rPr>
          <w:lang w:val="fr-FR"/>
        </w:rPr>
      </w:pPr>
    </w:p>
    <w:p w14:paraId="04B3730A" w14:textId="77777777" w:rsidR="00FA5AF9" w:rsidRPr="00841F83" w:rsidRDefault="00FA5AF9" w:rsidP="00FA5AF9">
      <w:pPr>
        <w:pStyle w:val="Style1"/>
        <w:rPr>
          <w:i/>
        </w:rPr>
      </w:pPr>
      <w:r w:rsidRPr="00841F83">
        <w:rPr>
          <w:i/>
        </w:rPr>
        <w:t>Effets sur la fonction rénale</w:t>
      </w:r>
    </w:p>
    <w:p w14:paraId="7350E6A0" w14:textId="77777777" w:rsidR="00FA5AF9" w:rsidRPr="00841F83" w:rsidRDefault="00FA5AF9" w:rsidP="00FA5AF9">
      <w:pPr>
        <w:pStyle w:val="Style1"/>
        <w:rPr>
          <w:u w:val="none"/>
        </w:rPr>
      </w:pPr>
      <w:r w:rsidRPr="00841F83">
        <w:rPr>
          <w:u w:val="none"/>
        </w:rPr>
        <w:t>Des effets indésirables rénaux en lien avec une tubulopathie rénale proximale ont été observés chez les patients pédiatriques infectés par le VIH-1 âgés de 2 à 12 ans dans l’étude clinique GS</w:t>
      </w:r>
      <w:r w:rsidRPr="00841F83">
        <w:rPr>
          <w:u w:val="none"/>
        </w:rPr>
        <w:noBreakHyphen/>
        <w:t>US</w:t>
      </w:r>
      <w:r w:rsidRPr="00841F83">
        <w:rPr>
          <w:u w:val="none"/>
        </w:rPr>
        <w:noBreakHyphen/>
        <w:t>104</w:t>
      </w:r>
      <w:r w:rsidRPr="00841F83">
        <w:rPr>
          <w:u w:val="none"/>
        </w:rPr>
        <w:noBreakHyphen/>
        <w:t>0352 (voir rubriques 4.8 et 5.1).</w:t>
      </w:r>
    </w:p>
    <w:p w14:paraId="01AC7779" w14:textId="77777777" w:rsidR="00FA5AF9" w:rsidRPr="00841F83" w:rsidRDefault="00FA5AF9" w:rsidP="00264665">
      <w:pPr>
        <w:rPr>
          <w:lang w:val="fr-FR"/>
        </w:rPr>
      </w:pPr>
    </w:p>
    <w:p w14:paraId="50700D6F" w14:textId="77777777" w:rsidR="00FA5AF9" w:rsidRPr="00841F83" w:rsidRDefault="00FA5AF9" w:rsidP="00264665">
      <w:pPr>
        <w:rPr>
          <w:u w:val="single"/>
          <w:lang w:val="fr-FR"/>
        </w:rPr>
      </w:pPr>
      <w:r w:rsidRPr="00841F83">
        <w:rPr>
          <w:i/>
          <w:u w:val="single"/>
          <w:lang w:val="fr-FR"/>
        </w:rPr>
        <w:t>Surveillance de la fonction rénale</w:t>
      </w:r>
    </w:p>
    <w:p w14:paraId="75C0492B" w14:textId="77777777" w:rsidR="00AF334E" w:rsidRPr="00841F83" w:rsidRDefault="00AF334E" w:rsidP="00AF334E">
      <w:pPr>
        <w:rPr>
          <w:noProof/>
          <w:lang w:val="fr-FR"/>
        </w:rPr>
      </w:pPr>
      <w:r w:rsidRPr="00841F83">
        <w:rPr>
          <w:rFonts w:cs="Arial"/>
          <w:noProof/>
          <w:szCs w:val="22"/>
          <w:lang w:val="fr-FR" w:eastAsia="fr-FR"/>
        </w:rPr>
        <w:t xml:space="preserve">La fonction rénale (clairance de la créatinine et phosphate sérique) doit être évaluée avant l’initiation d’emtricitabine/ténofovir disoproxil pour le traitement </w:t>
      </w:r>
      <w:r w:rsidRPr="00841F83">
        <w:rPr>
          <w:lang w:val="fr-FR"/>
        </w:rPr>
        <w:t xml:space="preserve">de l’infection par le VIH-1 ou en prophylaxie </w:t>
      </w:r>
      <w:proofErr w:type="spellStart"/>
      <w:r w:rsidRPr="00841F83">
        <w:rPr>
          <w:lang w:val="fr-FR"/>
        </w:rPr>
        <w:t>pré-exposition</w:t>
      </w:r>
      <w:proofErr w:type="spellEnd"/>
      <w:r w:rsidRPr="00841F83">
        <w:rPr>
          <w:rFonts w:cs="Arial"/>
          <w:noProof/>
          <w:szCs w:val="22"/>
          <w:lang w:val="fr-FR" w:eastAsia="fr-FR"/>
        </w:rPr>
        <w:t xml:space="preserve"> et doit être surveillée pendant </w:t>
      </w:r>
      <w:r w:rsidRPr="00841F83">
        <w:rPr>
          <w:lang w:val="fr-FR"/>
        </w:rPr>
        <w:t xml:space="preserve">l’utilisation comme chez les adultes </w:t>
      </w:r>
      <w:r w:rsidRPr="00841F83">
        <w:rPr>
          <w:rFonts w:cs="Arial"/>
          <w:noProof/>
          <w:szCs w:val="22"/>
          <w:lang w:val="fr-FR" w:eastAsia="fr-FR"/>
        </w:rPr>
        <w:t>(voir ci-dessus).</w:t>
      </w:r>
    </w:p>
    <w:p w14:paraId="6CC3F266" w14:textId="77777777" w:rsidR="00264665" w:rsidRPr="00841F83" w:rsidRDefault="00264665" w:rsidP="00264665">
      <w:pPr>
        <w:rPr>
          <w:lang w:val="fr-FR"/>
        </w:rPr>
      </w:pPr>
    </w:p>
    <w:p w14:paraId="343735F5" w14:textId="77777777" w:rsidR="00FA5AF9" w:rsidRPr="00841F83" w:rsidRDefault="00FA5AF9" w:rsidP="00FA5AF9">
      <w:pPr>
        <w:pStyle w:val="Style1"/>
        <w:keepNext w:val="0"/>
        <w:keepLines w:val="0"/>
      </w:pPr>
      <w:r w:rsidRPr="00841F83">
        <w:rPr>
          <w:i/>
        </w:rPr>
        <w:t>Prise en charge de la fonction rénale</w:t>
      </w:r>
    </w:p>
    <w:p w14:paraId="451DB811" w14:textId="77777777" w:rsidR="00264665" w:rsidRPr="00841F83" w:rsidRDefault="00FA5AF9" w:rsidP="00264665">
      <w:pPr>
        <w:rPr>
          <w:lang w:val="fr-FR"/>
        </w:rPr>
      </w:pPr>
      <w:r w:rsidRPr="00841F83">
        <w:rPr>
          <w:lang w:val="fr-FR"/>
        </w:rPr>
        <w:t>Si le taux de phosphate sérique s’avère être &lt; 3,0 mg/</w:t>
      </w:r>
      <w:proofErr w:type="spellStart"/>
      <w:r w:rsidRPr="00841F83">
        <w:rPr>
          <w:lang w:val="fr-FR"/>
        </w:rPr>
        <w:t>dL</w:t>
      </w:r>
      <w:proofErr w:type="spellEnd"/>
      <w:r w:rsidRPr="00841F83">
        <w:rPr>
          <w:lang w:val="fr-FR"/>
        </w:rPr>
        <w:t xml:space="preserve"> (0,96 </w:t>
      </w:r>
      <w:proofErr w:type="spellStart"/>
      <w:r w:rsidRPr="00841F83">
        <w:rPr>
          <w:lang w:val="fr-FR"/>
        </w:rPr>
        <w:t>mmol</w:t>
      </w:r>
      <w:proofErr w:type="spellEnd"/>
      <w:r w:rsidRPr="00841F83">
        <w:rPr>
          <w:lang w:val="fr-FR"/>
        </w:rPr>
        <w:t xml:space="preserve">/L) chez tout patient recevant </w:t>
      </w:r>
      <w:proofErr w:type="spellStart"/>
      <w:r w:rsidRPr="00841F83">
        <w:rPr>
          <w:lang w:val="fr-FR"/>
        </w:rPr>
        <w:t>Emtricitabine</w:t>
      </w:r>
      <w:proofErr w:type="spellEnd"/>
      <w:r w:rsidRPr="00841F83">
        <w:rPr>
          <w:lang w:val="fr-FR"/>
        </w:rPr>
        <w:t>/</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la fonction rénale doit être réévaluée dans la semaine, y compris la glycémie, la kaliémie et la glycosurie (voir rubrique 4.8, tubulopathie proximale). </w:t>
      </w:r>
      <w:r w:rsidR="00264665" w:rsidRPr="00841F83">
        <w:rPr>
          <w:lang w:val="fr-FR"/>
        </w:rPr>
        <w:t>La détection ou la suspicion d’anomalies rénales doit imposer une consultation avec un néphrologue afin d’envisager une interruption</w:t>
      </w:r>
      <w:r w:rsidR="00AF334E" w:rsidRPr="00841F83">
        <w:rPr>
          <w:lang w:val="fr-FR"/>
        </w:rPr>
        <w:t xml:space="preserve"> de l’utilisation d’</w:t>
      </w:r>
      <w:proofErr w:type="spellStart"/>
      <w:r w:rsidR="00AF334E" w:rsidRPr="00841F83">
        <w:rPr>
          <w:lang w:val="fr-FR"/>
        </w:rPr>
        <w:t>Emtricitabine</w:t>
      </w:r>
      <w:proofErr w:type="spellEnd"/>
      <w:r w:rsidR="00AF334E" w:rsidRPr="00841F83">
        <w:rPr>
          <w:lang w:val="fr-FR"/>
        </w:rPr>
        <w:t>/</w:t>
      </w:r>
      <w:proofErr w:type="spellStart"/>
      <w:r w:rsidR="00AF334E" w:rsidRPr="00841F83">
        <w:rPr>
          <w:lang w:val="fr-FR"/>
        </w:rPr>
        <w:t>Ténofovir</w:t>
      </w:r>
      <w:proofErr w:type="spellEnd"/>
      <w:r w:rsidR="00AF334E" w:rsidRPr="00841F83">
        <w:rPr>
          <w:lang w:val="fr-FR"/>
        </w:rPr>
        <w:t xml:space="preserve"> </w:t>
      </w:r>
      <w:proofErr w:type="spellStart"/>
      <w:r w:rsidR="00AF334E" w:rsidRPr="00841F83">
        <w:rPr>
          <w:lang w:val="fr-FR"/>
        </w:rPr>
        <w:t>disoproxil</w:t>
      </w:r>
      <w:proofErr w:type="spellEnd"/>
      <w:r w:rsidR="00264665" w:rsidRPr="00841F83">
        <w:rPr>
          <w:lang w:val="fr-FR"/>
        </w:rPr>
        <w:t>.</w:t>
      </w:r>
      <w:r w:rsidRPr="00841F83">
        <w:rPr>
          <w:lang w:val="fr-FR"/>
        </w:rPr>
        <w:t xml:space="preserve"> </w:t>
      </w:r>
      <w:r w:rsidR="00264665" w:rsidRPr="00841F83">
        <w:rPr>
          <w:lang w:val="fr-FR"/>
        </w:rPr>
        <w:t xml:space="preserve">L’interruption </w:t>
      </w:r>
      <w:r w:rsidR="00AF334E" w:rsidRPr="00841F83">
        <w:rPr>
          <w:lang w:val="fr-FR"/>
        </w:rPr>
        <w:t>de l’utilisation d’</w:t>
      </w:r>
      <w:proofErr w:type="spellStart"/>
      <w:r w:rsidR="00AF334E" w:rsidRPr="00841F83">
        <w:rPr>
          <w:lang w:val="fr-FR"/>
        </w:rPr>
        <w:t>Emtricitabine</w:t>
      </w:r>
      <w:proofErr w:type="spellEnd"/>
      <w:r w:rsidR="00AF334E" w:rsidRPr="00841F83">
        <w:rPr>
          <w:lang w:val="fr-FR"/>
        </w:rPr>
        <w:t>/</w:t>
      </w:r>
      <w:proofErr w:type="spellStart"/>
      <w:r w:rsidR="00AF334E" w:rsidRPr="00841F83">
        <w:rPr>
          <w:lang w:val="fr-FR"/>
        </w:rPr>
        <w:t>Ténofovir</w:t>
      </w:r>
      <w:proofErr w:type="spellEnd"/>
      <w:r w:rsidR="00AF334E" w:rsidRPr="00841F83">
        <w:rPr>
          <w:lang w:val="fr-FR"/>
        </w:rPr>
        <w:t xml:space="preserve"> </w:t>
      </w:r>
      <w:proofErr w:type="spellStart"/>
      <w:r w:rsidR="00AF334E" w:rsidRPr="00841F83">
        <w:rPr>
          <w:lang w:val="fr-FR"/>
        </w:rPr>
        <w:t>disoproxil</w:t>
      </w:r>
      <w:proofErr w:type="spellEnd"/>
      <w:r w:rsidR="00AF334E" w:rsidRPr="00841F83">
        <w:rPr>
          <w:lang w:val="fr-FR"/>
        </w:rPr>
        <w:t xml:space="preserve"> </w:t>
      </w:r>
      <w:r w:rsidR="00264665" w:rsidRPr="00841F83">
        <w:rPr>
          <w:lang w:val="fr-FR"/>
        </w:rPr>
        <w:t>doit aussi être envisagée en cas de dégradation progressive de la fonction rénale si aucune autre cause n’a été identifiée.</w:t>
      </w:r>
    </w:p>
    <w:p w14:paraId="202B49A2" w14:textId="77777777" w:rsidR="00FA5AF9" w:rsidRPr="00841F83" w:rsidRDefault="00FA5AF9" w:rsidP="00264665">
      <w:pPr>
        <w:rPr>
          <w:lang w:val="fr-FR"/>
        </w:rPr>
      </w:pPr>
    </w:p>
    <w:p w14:paraId="37B47D15" w14:textId="77777777" w:rsidR="00FA5AF9" w:rsidRPr="00841F83" w:rsidRDefault="00FA5AF9" w:rsidP="00FA5AF9">
      <w:pPr>
        <w:pStyle w:val="Style1"/>
        <w:keepLines w:val="0"/>
        <w:rPr>
          <w:i/>
        </w:rPr>
      </w:pPr>
      <w:r w:rsidRPr="00841F83">
        <w:rPr>
          <w:i/>
        </w:rPr>
        <w:t>Co-administration et risque de toxicité rénale</w:t>
      </w:r>
    </w:p>
    <w:p w14:paraId="222F4F12" w14:textId="77777777" w:rsidR="00FA5AF9" w:rsidRPr="00841F83" w:rsidRDefault="00FA5AF9" w:rsidP="00FA5AF9">
      <w:pPr>
        <w:pStyle w:val="Style1"/>
        <w:keepNext w:val="0"/>
        <w:keepLines w:val="0"/>
        <w:rPr>
          <w:u w:val="none"/>
        </w:rPr>
      </w:pPr>
      <w:r w:rsidRPr="00841F83">
        <w:rPr>
          <w:u w:val="none"/>
        </w:rPr>
        <w:t>Les mêmes recommandations que celles chez l‘adulte s’appliquent (voir Co-administration d’autres médicaments ci-dessous).</w:t>
      </w:r>
    </w:p>
    <w:p w14:paraId="0BF9211C" w14:textId="77777777" w:rsidR="00FA5AF9" w:rsidRPr="00841F83" w:rsidRDefault="00FA5AF9" w:rsidP="00FA5AF9">
      <w:pPr>
        <w:pStyle w:val="Style1"/>
        <w:keepNext w:val="0"/>
        <w:keepLines w:val="0"/>
      </w:pPr>
    </w:p>
    <w:p w14:paraId="6F77F228" w14:textId="77777777" w:rsidR="00FA5AF9" w:rsidRPr="00841F83" w:rsidRDefault="00FA5AF9" w:rsidP="00FA5AF9">
      <w:pPr>
        <w:pStyle w:val="Style1"/>
        <w:keepLines w:val="0"/>
        <w:rPr>
          <w:i/>
          <w:u w:val="none"/>
        </w:rPr>
      </w:pPr>
      <w:r w:rsidRPr="00841F83">
        <w:rPr>
          <w:i/>
          <w:u w:val="none"/>
        </w:rPr>
        <w:t>Insuffisance rénale</w:t>
      </w:r>
    </w:p>
    <w:p w14:paraId="6791D134" w14:textId="77777777" w:rsidR="00264665" w:rsidRPr="00841F83" w:rsidRDefault="00264665" w:rsidP="00264665">
      <w:pPr>
        <w:rPr>
          <w:lang w:val="fr-FR"/>
        </w:rPr>
      </w:pPr>
      <w:r w:rsidRPr="00841F83">
        <w:rPr>
          <w:lang w:val="fr-FR"/>
        </w:rPr>
        <w:t>L’utilisation d’</w:t>
      </w:r>
      <w:proofErr w:type="spellStart"/>
      <w:r w:rsidRPr="00841F83">
        <w:rPr>
          <w:lang w:val="fr-FR"/>
        </w:rPr>
        <w:t>emtricitabine</w:t>
      </w:r>
      <w:proofErr w:type="spellEnd"/>
      <w:r w:rsidRPr="00841F83">
        <w:rPr>
          <w:lang w:val="fr-FR"/>
        </w:rPr>
        <w:t>/</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n’est pas recommandée</w:t>
      </w:r>
      <w:r w:rsidR="00AF334E" w:rsidRPr="00841F83">
        <w:rPr>
          <w:rFonts w:cs="Arial"/>
          <w:noProof/>
          <w:szCs w:val="22"/>
          <w:lang w:val="fr-FR" w:eastAsia="fr-FR"/>
        </w:rPr>
        <w:t xml:space="preserve"> </w:t>
      </w:r>
      <w:r w:rsidR="00AF334E" w:rsidRPr="00841F83">
        <w:rPr>
          <w:lang w:val="fr-FR"/>
        </w:rPr>
        <w:t xml:space="preserve">chez les sujets âgés de moins de 18 ans </w:t>
      </w:r>
      <w:r w:rsidRPr="00841F83">
        <w:rPr>
          <w:lang w:val="fr-FR"/>
        </w:rPr>
        <w:t>présentant une insuffisance rénale (voir rubrique 4.2).</w:t>
      </w:r>
      <w:r w:rsidR="00FA5AF9" w:rsidRPr="00841F83">
        <w:rPr>
          <w:lang w:val="fr-FR"/>
        </w:rPr>
        <w:t xml:space="preserve"> </w:t>
      </w:r>
      <w:proofErr w:type="spellStart"/>
      <w:r w:rsidR="00FA5AF9" w:rsidRPr="00841F83">
        <w:rPr>
          <w:lang w:val="fr-FR"/>
        </w:rPr>
        <w:t>Emtricitabine</w:t>
      </w:r>
      <w:proofErr w:type="spellEnd"/>
      <w:r w:rsidR="00FA5AF9" w:rsidRPr="00841F83">
        <w:rPr>
          <w:lang w:val="fr-FR"/>
        </w:rPr>
        <w:t>/</w:t>
      </w:r>
      <w:proofErr w:type="spellStart"/>
      <w:r w:rsidR="00FA5AF9" w:rsidRPr="00841F83">
        <w:rPr>
          <w:lang w:val="fr-FR"/>
        </w:rPr>
        <w:t>Ténofovir</w:t>
      </w:r>
      <w:proofErr w:type="spellEnd"/>
      <w:r w:rsidR="00FA5AF9" w:rsidRPr="00841F83">
        <w:rPr>
          <w:lang w:val="fr-FR"/>
        </w:rPr>
        <w:t xml:space="preserve"> </w:t>
      </w:r>
      <w:proofErr w:type="spellStart"/>
      <w:r w:rsidR="00FA5AF9" w:rsidRPr="00841F83">
        <w:rPr>
          <w:lang w:val="fr-FR"/>
        </w:rPr>
        <w:t>disoproxil</w:t>
      </w:r>
      <w:proofErr w:type="spellEnd"/>
      <w:r w:rsidR="00FA5AF9" w:rsidRPr="00841F83">
        <w:rPr>
          <w:lang w:val="fr-FR"/>
        </w:rPr>
        <w:t xml:space="preserve"> ne doit pas être initié chez les patients pédiatriques présentant une insuffisance rénale et il doit être arrêté chez ceux qui développent une insuffisance rénale au cours de l’utilisation d’</w:t>
      </w:r>
      <w:proofErr w:type="spellStart"/>
      <w:r w:rsidR="00FA5AF9" w:rsidRPr="00841F83">
        <w:rPr>
          <w:lang w:val="fr-FR"/>
        </w:rPr>
        <w:t>Emtricitabine</w:t>
      </w:r>
      <w:proofErr w:type="spellEnd"/>
      <w:r w:rsidR="00FA5AF9" w:rsidRPr="00841F83">
        <w:rPr>
          <w:lang w:val="fr-FR"/>
        </w:rPr>
        <w:t>/</w:t>
      </w:r>
      <w:proofErr w:type="spellStart"/>
      <w:r w:rsidR="00FA5AF9" w:rsidRPr="00841F83">
        <w:rPr>
          <w:lang w:val="fr-FR"/>
        </w:rPr>
        <w:t>Ténofovir</w:t>
      </w:r>
      <w:proofErr w:type="spellEnd"/>
      <w:r w:rsidR="00FA5AF9" w:rsidRPr="00841F83">
        <w:rPr>
          <w:lang w:val="fr-FR"/>
        </w:rPr>
        <w:t xml:space="preserve"> </w:t>
      </w:r>
      <w:proofErr w:type="spellStart"/>
      <w:r w:rsidR="00FA5AF9" w:rsidRPr="00841F83">
        <w:rPr>
          <w:lang w:val="fr-FR"/>
        </w:rPr>
        <w:t>disoproxil</w:t>
      </w:r>
      <w:proofErr w:type="spellEnd"/>
      <w:r w:rsidR="00FA5AF9" w:rsidRPr="00841F83">
        <w:rPr>
          <w:lang w:val="fr-FR"/>
        </w:rPr>
        <w:t>.</w:t>
      </w:r>
    </w:p>
    <w:p w14:paraId="6013AEA6" w14:textId="77777777" w:rsidR="00264665" w:rsidRPr="00841F83" w:rsidRDefault="00264665" w:rsidP="00264665">
      <w:pPr>
        <w:rPr>
          <w:lang w:val="fr-FR"/>
        </w:rPr>
      </w:pPr>
    </w:p>
    <w:p w14:paraId="6E2012AF" w14:textId="77777777" w:rsidR="00FA5AF9" w:rsidRPr="00841F83" w:rsidRDefault="00FA5AF9" w:rsidP="00264665">
      <w:pPr>
        <w:rPr>
          <w:lang w:val="fr-FR"/>
        </w:rPr>
      </w:pPr>
      <w:r w:rsidRPr="00841F83">
        <w:rPr>
          <w:i/>
          <w:lang w:val="fr-FR"/>
        </w:rPr>
        <w:t>Effets osseux</w:t>
      </w:r>
    </w:p>
    <w:p w14:paraId="5F79B17E" w14:textId="77777777" w:rsidR="00264665" w:rsidRPr="00841F83" w:rsidRDefault="00AF334E" w:rsidP="00264665">
      <w:pPr>
        <w:rPr>
          <w:lang w:val="fr-FR"/>
        </w:rPr>
      </w:pPr>
      <w:r w:rsidRPr="00841F83">
        <w:rPr>
          <w:lang w:val="fr-FR"/>
        </w:rPr>
        <w:t xml:space="preserve">L’utilisation de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w:t>
      </w:r>
      <w:r w:rsidR="00264665" w:rsidRPr="00841F83">
        <w:rPr>
          <w:lang w:val="fr-FR"/>
        </w:rPr>
        <w:t>peut provoquer une diminution de la DMO.</w:t>
      </w:r>
      <w:r w:rsidR="00FA5AF9" w:rsidRPr="00841F83">
        <w:rPr>
          <w:lang w:val="fr-FR"/>
        </w:rPr>
        <w:t xml:space="preserve"> Les effets des variations de la DMO associées au </w:t>
      </w:r>
      <w:proofErr w:type="spellStart"/>
      <w:r w:rsidR="00FA5AF9" w:rsidRPr="00841F83">
        <w:rPr>
          <w:lang w:val="fr-FR"/>
        </w:rPr>
        <w:t>ténofovir</w:t>
      </w:r>
      <w:proofErr w:type="spellEnd"/>
      <w:r w:rsidR="00FA5AF9" w:rsidRPr="00841F83">
        <w:rPr>
          <w:lang w:val="fr-FR"/>
        </w:rPr>
        <w:t xml:space="preserve"> </w:t>
      </w:r>
      <w:proofErr w:type="spellStart"/>
      <w:r w:rsidR="00FA5AF9" w:rsidRPr="00841F83">
        <w:rPr>
          <w:lang w:val="fr-FR"/>
        </w:rPr>
        <w:t>disoproxil</w:t>
      </w:r>
      <w:proofErr w:type="spellEnd"/>
      <w:r w:rsidR="00FA5AF9" w:rsidRPr="00841F83">
        <w:rPr>
          <w:lang w:val="fr-FR"/>
        </w:rPr>
        <w:t xml:space="preserve"> sur l’état osseux à long terme et le risque futur de fractures sont </w:t>
      </w:r>
      <w:r w:rsidR="008F451F" w:rsidRPr="00841F83">
        <w:rPr>
          <w:lang w:val="fr-FR"/>
        </w:rPr>
        <w:t>incertains</w:t>
      </w:r>
      <w:r w:rsidR="008F451F" w:rsidRPr="00841F83" w:rsidDel="008F451F">
        <w:rPr>
          <w:lang w:val="fr-FR"/>
        </w:rPr>
        <w:t xml:space="preserve"> </w:t>
      </w:r>
      <w:r w:rsidR="00FA5AF9" w:rsidRPr="00841F83">
        <w:rPr>
          <w:lang w:val="fr-FR"/>
        </w:rPr>
        <w:t>(voir rubrique 5.1).</w:t>
      </w:r>
    </w:p>
    <w:p w14:paraId="5A9B1A98" w14:textId="77777777" w:rsidR="00264665" w:rsidRPr="00841F83" w:rsidRDefault="00264665" w:rsidP="00264665">
      <w:pPr>
        <w:rPr>
          <w:lang w:val="fr-FR"/>
        </w:rPr>
      </w:pPr>
    </w:p>
    <w:p w14:paraId="0B5821AC" w14:textId="77777777" w:rsidR="00264665" w:rsidRPr="00841F83" w:rsidRDefault="00264665" w:rsidP="00264665">
      <w:pPr>
        <w:rPr>
          <w:lang w:val="fr-FR"/>
        </w:rPr>
      </w:pPr>
      <w:r w:rsidRPr="00841F83">
        <w:rPr>
          <w:lang w:val="fr-FR"/>
        </w:rPr>
        <w:t xml:space="preserve">La détection ou la suspicion d’anomalies osseuses </w:t>
      </w:r>
      <w:r w:rsidR="00AF334E" w:rsidRPr="00841F83">
        <w:rPr>
          <w:lang w:val="fr-FR"/>
        </w:rPr>
        <w:t>pendant l’utilisation d’</w:t>
      </w:r>
      <w:proofErr w:type="spellStart"/>
      <w:r w:rsidR="00AF334E" w:rsidRPr="00841F83">
        <w:rPr>
          <w:lang w:val="fr-FR"/>
        </w:rPr>
        <w:t>emtricitabine</w:t>
      </w:r>
      <w:proofErr w:type="spellEnd"/>
      <w:r w:rsidR="00AF334E" w:rsidRPr="00841F83">
        <w:rPr>
          <w:lang w:val="fr-FR"/>
        </w:rPr>
        <w:t>/</w:t>
      </w:r>
      <w:proofErr w:type="spellStart"/>
      <w:r w:rsidR="00AF334E" w:rsidRPr="00841F83">
        <w:rPr>
          <w:lang w:val="fr-FR"/>
        </w:rPr>
        <w:t>ténofovir</w:t>
      </w:r>
      <w:proofErr w:type="spellEnd"/>
      <w:r w:rsidR="00AF334E" w:rsidRPr="00841F83">
        <w:rPr>
          <w:lang w:val="fr-FR"/>
        </w:rPr>
        <w:t xml:space="preserve"> </w:t>
      </w:r>
      <w:proofErr w:type="spellStart"/>
      <w:r w:rsidR="00AF334E" w:rsidRPr="00841F83">
        <w:rPr>
          <w:lang w:val="fr-FR"/>
        </w:rPr>
        <w:t>disoproxil</w:t>
      </w:r>
      <w:proofErr w:type="spellEnd"/>
      <w:r w:rsidR="00AF334E" w:rsidRPr="00841F83">
        <w:rPr>
          <w:lang w:val="fr-FR"/>
        </w:rPr>
        <w:t xml:space="preserve"> chez tout patient pédiatrique </w:t>
      </w:r>
      <w:r w:rsidRPr="00841F83">
        <w:rPr>
          <w:lang w:val="fr-FR"/>
        </w:rPr>
        <w:t>doit imposer une consultation avec un endocrinologue et/ou un néphrologue.</w:t>
      </w:r>
    </w:p>
    <w:p w14:paraId="4F107EE7" w14:textId="77777777" w:rsidR="00147DCD" w:rsidRPr="00841F83" w:rsidRDefault="00147DCD" w:rsidP="00E91B1E">
      <w:pPr>
        <w:rPr>
          <w:lang w:val="fr-FR"/>
        </w:rPr>
      </w:pPr>
    </w:p>
    <w:p w14:paraId="46E13F55" w14:textId="77777777" w:rsidR="00F55A64" w:rsidRPr="00841F83" w:rsidRDefault="00F55A64" w:rsidP="00E91B1E">
      <w:pPr>
        <w:rPr>
          <w:u w:val="single"/>
          <w:lang w:val="fr-FR"/>
        </w:rPr>
      </w:pPr>
      <w:r w:rsidRPr="00841F83">
        <w:rPr>
          <w:u w:val="single"/>
          <w:lang w:val="fr-FR"/>
        </w:rPr>
        <w:t xml:space="preserve">Poids </w:t>
      </w:r>
      <w:r w:rsidR="00755F6B" w:rsidRPr="00841F83">
        <w:rPr>
          <w:u w:val="single"/>
          <w:lang w:val="fr-FR"/>
        </w:rPr>
        <w:t xml:space="preserve">corporel </w:t>
      </w:r>
      <w:r w:rsidRPr="00841F83">
        <w:rPr>
          <w:u w:val="single"/>
          <w:lang w:val="fr-FR"/>
        </w:rPr>
        <w:t>et paramètres métaboliques</w:t>
      </w:r>
    </w:p>
    <w:p w14:paraId="4A476A6F" w14:textId="77777777" w:rsidR="00F55A64" w:rsidRPr="00841F83" w:rsidRDefault="00F55A64" w:rsidP="00E91B1E">
      <w:pPr>
        <w:rPr>
          <w:lang w:val="fr-FR"/>
        </w:rPr>
      </w:pPr>
    </w:p>
    <w:p w14:paraId="30CAF3E6" w14:textId="77777777" w:rsidR="00F55A64" w:rsidRPr="00841F83" w:rsidRDefault="00F55A64" w:rsidP="00E91B1E">
      <w:pPr>
        <w:rPr>
          <w:lang w:val="fr-FR"/>
        </w:rPr>
      </w:pPr>
      <w:r w:rsidRPr="00841F83">
        <w:rPr>
          <w:lang w:val="fr-FR"/>
        </w:rPr>
        <w:t xml:space="preserve">Une augmentation </w:t>
      </w:r>
      <w:r w:rsidR="00755F6B" w:rsidRPr="00841F83">
        <w:rPr>
          <w:lang w:val="fr-FR"/>
        </w:rPr>
        <w:t xml:space="preserve">du poids corporel ainsi que </w:t>
      </w:r>
      <w:r w:rsidRPr="00841F83">
        <w:rPr>
          <w:lang w:val="fr-FR"/>
        </w:rPr>
        <w:t xml:space="preserve">des taux de lipides et de </w:t>
      </w:r>
      <w:r w:rsidR="00755F6B" w:rsidRPr="00841F83">
        <w:rPr>
          <w:lang w:val="fr-FR"/>
        </w:rPr>
        <w:t>glucose sanguins</w:t>
      </w:r>
      <w:r w:rsidRPr="00841F83">
        <w:rPr>
          <w:lang w:val="fr-FR"/>
        </w:rPr>
        <w:t xml:space="preserve"> peuvent survenir au cours </w:t>
      </w:r>
      <w:r w:rsidR="00755F6B" w:rsidRPr="00841F83">
        <w:rPr>
          <w:lang w:val="fr-FR"/>
        </w:rPr>
        <w:t>d’un</w:t>
      </w:r>
      <w:r w:rsidRPr="00841F83">
        <w:rPr>
          <w:lang w:val="fr-FR"/>
        </w:rPr>
        <w:t xml:space="preserve"> traitement antirétroviral. </w:t>
      </w:r>
      <w:r w:rsidR="00755F6B" w:rsidRPr="00841F83">
        <w:rPr>
          <w:lang w:val="fr-FR"/>
        </w:rPr>
        <w:t>De telles</w:t>
      </w:r>
      <w:r w:rsidRPr="00841F83">
        <w:rPr>
          <w:lang w:val="fr-FR"/>
        </w:rPr>
        <w:t xml:space="preserve"> modifications peuvent en partie être liées au contrôle de la maladie et au mode de vie. </w:t>
      </w:r>
      <w:r w:rsidR="00B73633" w:rsidRPr="00841F83">
        <w:rPr>
          <w:lang w:val="fr-FR"/>
        </w:rPr>
        <w:t xml:space="preserve">Si pour les augmentations des taux de lipides, </w:t>
      </w:r>
      <w:r w:rsidR="00330D5D" w:rsidRPr="00841F83">
        <w:rPr>
          <w:lang w:val="fr-FR"/>
        </w:rPr>
        <w:t>il</w:t>
      </w:r>
      <w:r w:rsidR="00B73633" w:rsidRPr="00841F83">
        <w:rPr>
          <w:lang w:val="fr-FR"/>
        </w:rPr>
        <w:t xml:space="preserve"> est bien établi dans certains cas</w:t>
      </w:r>
      <w:r w:rsidR="00330D5D" w:rsidRPr="00841F83">
        <w:rPr>
          <w:lang w:val="fr-FR"/>
        </w:rPr>
        <w:t xml:space="preserve"> qu’il existe un effet du traitement antirétroviral</w:t>
      </w:r>
      <w:r w:rsidR="00B73633" w:rsidRPr="00841F83">
        <w:rPr>
          <w:lang w:val="fr-FR"/>
        </w:rPr>
        <w:t xml:space="preserve">, aucun lien n’est clairement établi entre une prise de poids et un quelconque traitement antirétroviral. </w:t>
      </w:r>
      <w:r w:rsidRPr="00841F83">
        <w:rPr>
          <w:lang w:val="fr-FR"/>
        </w:rPr>
        <w:t>L</w:t>
      </w:r>
      <w:r w:rsidR="008E1E0E" w:rsidRPr="00841F83">
        <w:rPr>
          <w:lang w:val="fr-FR"/>
        </w:rPr>
        <w:t>e</w:t>
      </w:r>
      <w:r w:rsidRPr="00841F83">
        <w:rPr>
          <w:lang w:val="fr-FR"/>
        </w:rPr>
        <w:t xml:space="preserve"> </w:t>
      </w:r>
      <w:r w:rsidR="002A23D5" w:rsidRPr="00841F83">
        <w:rPr>
          <w:lang w:val="fr-FR"/>
        </w:rPr>
        <w:t>suivi</w:t>
      </w:r>
      <w:r w:rsidR="008E1E0E" w:rsidRPr="00841F83">
        <w:rPr>
          <w:lang w:val="fr-FR"/>
        </w:rPr>
        <w:t xml:space="preserve"> des taux de lipides et de glucose sanguins devra tenir </w:t>
      </w:r>
      <w:r w:rsidRPr="00841F83">
        <w:rPr>
          <w:lang w:val="fr-FR"/>
        </w:rPr>
        <w:t xml:space="preserve">compte </w:t>
      </w:r>
      <w:r w:rsidR="008E1E0E" w:rsidRPr="00841F83">
        <w:rPr>
          <w:lang w:val="fr-FR"/>
        </w:rPr>
        <w:t>d</w:t>
      </w:r>
      <w:r w:rsidRPr="00841F83">
        <w:rPr>
          <w:lang w:val="fr-FR"/>
        </w:rPr>
        <w:t xml:space="preserve">es recommandations </w:t>
      </w:r>
      <w:r w:rsidR="00B73633" w:rsidRPr="00841F83">
        <w:rPr>
          <w:lang w:val="fr-FR"/>
        </w:rPr>
        <w:t>en vigueur</w:t>
      </w:r>
      <w:r w:rsidRPr="00841F83">
        <w:rPr>
          <w:lang w:val="fr-FR"/>
        </w:rPr>
        <w:t xml:space="preserve"> </w:t>
      </w:r>
      <w:r w:rsidR="00333C0E" w:rsidRPr="00841F83">
        <w:rPr>
          <w:lang w:val="fr-FR"/>
        </w:rPr>
        <w:t xml:space="preserve">encadrant </w:t>
      </w:r>
      <w:r w:rsidRPr="00841F83">
        <w:rPr>
          <w:lang w:val="fr-FR"/>
        </w:rPr>
        <w:t>le</w:t>
      </w:r>
      <w:r w:rsidR="00333C0E" w:rsidRPr="00841F83">
        <w:rPr>
          <w:lang w:val="fr-FR"/>
        </w:rPr>
        <w:t>s</w:t>
      </w:r>
      <w:r w:rsidRPr="00841F83">
        <w:rPr>
          <w:lang w:val="fr-FR"/>
        </w:rPr>
        <w:t xml:space="preserve"> traitement</w:t>
      </w:r>
      <w:r w:rsidR="00333C0E" w:rsidRPr="00841F83">
        <w:rPr>
          <w:lang w:val="fr-FR"/>
        </w:rPr>
        <w:t>s</w:t>
      </w:r>
      <w:r w:rsidRPr="00841F83">
        <w:rPr>
          <w:lang w:val="fr-FR"/>
        </w:rPr>
        <w:t xml:space="preserve"> </w:t>
      </w:r>
      <w:r w:rsidR="00333C0E" w:rsidRPr="00841F83">
        <w:rPr>
          <w:lang w:val="fr-FR"/>
        </w:rPr>
        <w:t>contre</w:t>
      </w:r>
      <w:r w:rsidR="008E1E0E" w:rsidRPr="00841F83">
        <w:rPr>
          <w:lang w:val="fr-FR"/>
        </w:rPr>
        <w:t xml:space="preserve"> </w:t>
      </w:r>
      <w:r w:rsidRPr="00841F83">
        <w:rPr>
          <w:lang w:val="fr-FR"/>
        </w:rPr>
        <w:t xml:space="preserve">le VIH. Les </w:t>
      </w:r>
      <w:r w:rsidR="008E1E0E" w:rsidRPr="00841F83">
        <w:rPr>
          <w:lang w:val="fr-FR"/>
        </w:rPr>
        <w:t xml:space="preserve">troubles lipidiques </w:t>
      </w:r>
      <w:r w:rsidRPr="00841F83">
        <w:rPr>
          <w:lang w:val="fr-FR"/>
        </w:rPr>
        <w:t>d</w:t>
      </w:r>
      <w:r w:rsidR="008E1E0E" w:rsidRPr="00841F83">
        <w:rPr>
          <w:lang w:val="fr-FR"/>
        </w:rPr>
        <w:t>evront</w:t>
      </w:r>
      <w:r w:rsidRPr="00841F83">
        <w:rPr>
          <w:lang w:val="fr-FR"/>
        </w:rPr>
        <w:t xml:space="preserve"> être pris en charge de </w:t>
      </w:r>
      <w:r w:rsidR="002A23D5" w:rsidRPr="00841F83">
        <w:rPr>
          <w:lang w:val="fr-FR"/>
        </w:rPr>
        <w:t>façon</w:t>
      </w:r>
      <w:r w:rsidR="00642395" w:rsidRPr="00841F83">
        <w:rPr>
          <w:lang w:val="fr-FR"/>
        </w:rPr>
        <w:t xml:space="preserve"> </w:t>
      </w:r>
      <w:r w:rsidR="008E1E0E" w:rsidRPr="00841F83">
        <w:rPr>
          <w:lang w:val="fr-FR"/>
        </w:rPr>
        <w:t>appropriée</w:t>
      </w:r>
      <w:r w:rsidRPr="00841F83">
        <w:rPr>
          <w:lang w:val="fr-FR"/>
        </w:rPr>
        <w:t>.</w:t>
      </w:r>
    </w:p>
    <w:p w14:paraId="74FB94A5" w14:textId="77777777" w:rsidR="00F55A64" w:rsidRPr="00841F83" w:rsidRDefault="00F55A64" w:rsidP="00E91B1E">
      <w:pPr>
        <w:rPr>
          <w:u w:val="single"/>
          <w:lang w:val="fr-FR"/>
        </w:rPr>
      </w:pPr>
    </w:p>
    <w:p w14:paraId="728272D4" w14:textId="77777777" w:rsidR="00F55A64" w:rsidRPr="00841F83" w:rsidRDefault="00F55A64" w:rsidP="00841F83">
      <w:pPr>
        <w:keepNext/>
        <w:rPr>
          <w:u w:val="single"/>
          <w:lang w:val="fr-FR"/>
        </w:rPr>
      </w:pPr>
      <w:r w:rsidRPr="00841F83">
        <w:rPr>
          <w:u w:val="single"/>
          <w:lang w:val="fr-FR"/>
        </w:rPr>
        <w:lastRenderedPageBreak/>
        <w:t>Dysfonctionnement mitochondrial</w:t>
      </w:r>
      <w:r w:rsidRPr="00841F83">
        <w:rPr>
          <w:iCs/>
          <w:u w:val="single"/>
          <w:lang w:val="fr-FR"/>
        </w:rPr>
        <w:t xml:space="preserve"> à la suite d’une exposition </w:t>
      </w:r>
      <w:r w:rsidRPr="00841F83">
        <w:rPr>
          <w:i/>
          <w:iCs/>
          <w:u w:val="single"/>
          <w:lang w:val="fr-FR"/>
        </w:rPr>
        <w:t>in utero</w:t>
      </w:r>
    </w:p>
    <w:p w14:paraId="117C16A5" w14:textId="77777777" w:rsidR="00F55A64" w:rsidRPr="00841F83" w:rsidRDefault="00F55A64" w:rsidP="00841F83">
      <w:pPr>
        <w:keepNext/>
        <w:rPr>
          <w:szCs w:val="22"/>
          <w:u w:val="single"/>
          <w:lang w:val="fr-FR"/>
        </w:rPr>
      </w:pPr>
    </w:p>
    <w:p w14:paraId="607D7382" w14:textId="77777777" w:rsidR="00F55A64" w:rsidRPr="00841F83" w:rsidRDefault="00F55A64" w:rsidP="00841F83">
      <w:pPr>
        <w:keepNext/>
        <w:tabs>
          <w:tab w:val="clear" w:pos="567"/>
        </w:tabs>
        <w:spacing w:line="240" w:lineRule="auto"/>
        <w:rPr>
          <w:szCs w:val="22"/>
          <w:lang w:val="fr-FR"/>
        </w:rPr>
      </w:pPr>
      <w:r w:rsidRPr="00841F83">
        <w:rPr>
          <w:szCs w:val="22"/>
          <w:lang w:val="fr-FR"/>
        </w:rPr>
        <w:t xml:space="preserve">Les analogues </w:t>
      </w:r>
      <w:proofErr w:type="spellStart"/>
      <w:r w:rsidRPr="00841F83">
        <w:rPr>
          <w:szCs w:val="22"/>
          <w:lang w:val="fr-FR"/>
        </w:rPr>
        <w:t>nucléos</w:t>
      </w:r>
      <w:proofErr w:type="spellEnd"/>
      <w:r w:rsidRPr="00841F83">
        <w:rPr>
          <w:szCs w:val="22"/>
          <w:lang w:val="fr-FR"/>
        </w:rPr>
        <w:t>(t)</w:t>
      </w:r>
      <w:proofErr w:type="spellStart"/>
      <w:r w:rsidRPr="00841F83">
        <w:rPr>
          <w:szCs w:val="22"/>
          <w:lang w:val="fr-FR"/>
        </w:rPr>
        <w:t>idiques</w:t>
      </w:r>
      <w:proofErr w:type="spellEnd"/>
      <w:r w:rsidRPr="00841F83">
        <w:rPr>
          <w:szCs w:val="22"/>
          <w:lang w:val="fr-FR"/>
        </w:rPr>
        <w:t xml:space="preserve"> peuvent avoir un impact plus ou moins </w:t>
      </w:r>
      <w:r w:rsidR="00D45B32" w:rsidRPr="00841F83">
        <w:rPr>
          <w:szCs w:val="22"/>
          <w:lang w:val="fr-FR"/>
        </w:rPr>
        <w:t>sévère</w:t>
      </w:r>
      <w:r w:rsidRPr="00841F83">
        <w:rPr>
          <w:szCs w:val="22"/>
          <w:lang w:val="fr-FR"/>
        </w:rPr>
        <w:t xml:space="preserve"> sur la fonction mitochondriale, l’effet le plus marqué étant observé avec la </w:t>
      </w:r>
      <w:proofErr w:type="spellStart"/>
      <w:r w:rsidRPr="00841F83">
        <w:rPr>
          <w:szCs w:val="22"/>
          <w:lang w:val="fr-FR"/>
        </w:rPr>
        <w:t>stavudine</w:t>
      </w:r>
      <w:proofErr w:type="spellEnd"/>
      <w:r w:rsidRPr="00841F83">
        <w:rPr>
          <w:szCs w:val="22"/>
          <w:lang w:val="fr-FR"/>
        </w:rPr>
        <w:t xml:space="preserve">, la didanosine et la zidovudine. </w:t>
      </w:r>
      <w:r w:rsidRPr="00841F83">
        <w:rPr>
          <w:iCs/>
          <w:szCs w:val="22"/>
          <w:lang w:val="fr-FR"/>
        </w:rPr>
        <w:t xml:space="preserve">Des cas de dysfonctionnement mitochondrial ont été rapportés chez des nourrissons non infectés par le VIH, exposés </w:t>
      </w:r>
      <w:r w:rsidRPr="00841F83">
        <w:rPr>
          <w:i/>
          <w:iCs/>
          <w:szCs w:val="22"/>
          <w:lang w:val="fr-FR"/>
        </w:rPr>
        <w:t>in utero</w:t>
      </w:r>
      <w:r w:rsidRPr="00841F83">
        <w:rPr>
          <w:iCs/>
          <w:szCs w:val="22"/>
          <w:lang w:val="fr-FR"/>
        </w:rPr>
        <w:t xml:space="preserve"> et/ou en période post-natale à des analogues nucléosidiques</w:t>
      </w:r>
      <w:r w:rsidRPr="00841F83">
        <w:rPr>
          <w:szCs w:val="22"/>
          <w:lang w:val="fr-FR"/>
        </w:rPr>
        <w:t xml:space="preserve"> ; il s’agissait majoritairement d’associations comportant de la zidovudine. </w:t>
      </w:r>
      <w:r w:rsidRPr="00841F83">
        <w:rPr>
          <w:iCs/>
          <w:szCs w:val="22"/>
          <w:lang w:val="fr-FR"/>
        </w:rPr>
        <w:t>Les effets indésirables principalement rapportés sont des atteintes hématologiques (anémie, neutropénie) et des troubles métaboliques (</w:t>
      </w:r>
      <w:proofErr w:type="spellStart"/>
      <w:r w:rsidRPr="00841F83">
        <w:rPr>
          <w:iCs/>
          <w:szCs w:val="22"/>
          <w:lang w:val="fr-FR"/>
        </w:rPr>
        <w:t>hyperlactatémie</w:t>
      </w:r>
      <w:proofErr w:type="spellEnd"/>
      <w:r w:rsidRPr="00841F83">
        <w:rPr>
          <w:iCs/>
          <w:szCs w:val="22"/>
          <w:lang w:val="fr-FR"/>
        </w:rPr>
        <w:t xml:space="preserve">, </w:t>
      </w:r>
      <w:proofErr w:type="spellStart"/>
      <w:r w:rsidRPr="00841F83">
        <w:rPr>
          <w:iCs/>
          <w:szCs w:val="22"/>
          <w:lang w:val="fr-FR"/>
        </w:rPr>
        <w:t>hyperlipasémie</w:t>
      </w:r>
      <w:proofErr w:type="spellEnd"/>
      <w:r w:rsidRPr="00841F83">
        <w:rPr>
          <w:iCs/>
          <w:szCs w:val="22"/>
          <w:lang w:val="fr-FR"/>
        </w:rPr>
        <w:t>)</w:t>
      </w:r>
      <w:r w:rsidRPr="00841F83">
        <w:rPr>
          <w:szCs w:val="22"/>
          <w:lang w:val="fr-FR"/>
        </w:rPr>
        <w:t>. Ces effets indésirables ont souvent été transitoires. Des troubles neurologiques d’apparition tardive ont été rapportés dans de rares cas (hypertonie, convulsion</w:t>
      </w:r>
      <w:r w:rsidR="00D45B32" w:rsidRPr="00841F83">
        <w:rPr>
          <w:szCs w:val="22"/>
          <w:lang w:val="fr-FR"/>
        </w:rPr>
        <w:t>s</w:t>
      </w:r>
      <w:r w:rsidRPr="00841F83">
        <w:rPr>
          <w:szCs w:val="22"/>
          <w:lang w:val="fr-FR"/>
        </w:rPr>
        <w:t>, trouble</w:t>
      </w:r>
      <w:r w:rsidR="00D45B32" w:rsidRPr="00841F83">
        <w:rPr>
          <w:szCs w:val="22"/>
          <w:lang w:val="fr-FR"/>
        </w:rPr>
        <w:t>s</w:t>
      </w:r>
      <w:r w:rsidRPr="00841F83">
        <w:rPr>
          <w:szCs w:val="22"/>
          <w:lang w:val="fr-FR"/>
        </w:rPr>
        <w:t xml:space="preserve"> du comportement). Le caractère transitoire ou permanent de ces troubles neurologiques n’est pas établi à ce jour. Ces données doivent être prises en compte chez tout enfant exposé </w:t>
      </w:r>
      <w:r w:rsidRPr="00841F83">
        <w:rPr>
          <w:i/>
          <w:szCs w:val="22"/>
          <w:lang w:val="fr-FR"/>
        </w:rPr>
        <w:t xml:space="preserve">in utero </w:t>
      </w:r>
      <w:r w:rsidRPr="00841F83">
        <w:rPr>
          <w:szCs w:val="22"/>
          <w:lang w:val="fr-FR"/>
        </w:rPr>
        <w:t xml:space="preserve">à des analogues </w:t>
      </w:r>
      <w:proofErr w:type="spellStart"/>
      <w:r w:rsidRPr="00841F83">
        <w:rPr>
          <w:szCs w:val="22"/>
          <w:lang w:val="fr-FR"/>
        </w:rPr>
        <w:t>nucléos</w:t>
      </w:r>
      <w:proofErr w:type="spellEnd"/>
      <w:r w:rsidRPr="00841F83">
        <w:rPr>
          <w:szCs w:val="22"/>
          <w:lang w:val="fr-FR"/>
        </w:rPr>
        <w:t>(t)</w:t>
      </w:r>
      <w:proofErr w:type="spellStart"/>
      <w:r w:rsidRPr="00841F83">
        <w:rPr>
          <w:szCs w:val="22"/>
          <w:lang w:val="fr-FR"/>
        </w:rPr>
        <w:t>idiques</w:t>
      </w:r>
      <w:proofErr w:type="spellEnd"/>
      <w:r w:rsidRPr="00841F83">
        <w:rPr>
          <w:szCs w:val="22"/>
          <w:lang w:val="fr-FR"/>
        </w:rPr>
        <w:t xml:space="preserve"> qui présente des manifestations cliniques sévères d’étiologie inconnue, en particulier des manifestations neurologiques. </w:t>
      </w:r>
      <w:r w:rsidRPr="00841F83">
        <w:rPr>
          <w:iCs/>
          <w:szCs w:val="22"/>
          <w:lang w:val="fr-FR"/>
        </w:rPr>
        <w:t xml:space="preserve">Ces données ne modifient pas les recommandations actuelles nationales quant à l’utilisation d’un traitement antirétroviral chez la femme enceinte dans la prévention de la transmission </w:t>
      </w:r>
      <w:proofErr w:type="spellStart"/>
      <w:r w:rsidRPr="00841F83">
        <w:rPr>
          <w:iCs/>
          <w:szCs w:val="22"/>
          <w:lang w:val="fr-FR"/>
        </w:rPr>
        <w:t>materno</w:t>
      </w:r>
      <w:proofErr w:type="spellEnd"/>
      <w:r w:rsidRPr="00841F83">
        <w:rPr>
          <w:iCs/>
          <w:szCs w:val="22"/>
          <w:lang w:val="fr-FR"/>
        </w:rPr>
        <w:t>-fœtale du VIH</w:t>
      </w:r>
      <w:r w:rsidRPr="00841F83">
        <w:rPr>
          <w:szCs w:val="22"/>
          <w:lang w:val="fr-FR"/>
        </w:rPr>
        <w:t>.</w:t>
      </w:r>
    </w:p>
    <w:p w14:paraId="47C52B93" w14:textId="77777777" w:rsidR="00F55A64" w:rsidRPr="00841F83" w:rsidRDefault="00F55A64" w:rsidP="002A7A66">
      <w:pPr>
        <w:tabs>
          <w:tab w:val="clear" w:pos="567"/>
        </w:tabs>
        <w:spacing w:line="240" w:lineRule="auto"/>
        <w:rPr>
          <w:szCs w:val="22"/>
          <w:lang w:val="fr-FR"/>
        </w:rPr>
      </w:pPr>
    </w:p>
    <w:p w14:paraId="72258F13" w14:textId="77777777" w:rsidR="00F55A64" w:rsidRPr="00841F83" w:rsidRDefault="00F55A64" w:rsidP="00E91B1E">
      <w:pPr>
        <w:rPr>
          <w:u w:val="single"/>
          <w:lang w:val="fr-FR"/>
        </w:rPr>
      </w:pPr>
      <w:r w:rsidRPr="00841F83">
        <w:rPr>
          <w:u w:val="single"/>
          <w:lang w:val="fr-FR"/>
        </w:rPr>
        <w:t>Syndrome de restauration immunitaire</w:t>
      </w:r>
    </w:p>
    <w:p w14:paraId="25EEC297" w14:textId="77777777" w:rsidR="00F55A64" w:rsidRPr="00841F83" w:rsidRDefault="00F55A64" w:rsidP="002A7A66">
      <w:pPr>
        <w:keepNext/>
        <w:tabs>
          <w:tab w:val="clear" w:pos="567"/>
        </w:tabs>
        <w:spacing w:line="240" w:lineRule="auto"/>
        <w:rPr>
          <w:lang w:val="fr-FR"/>
        </w:rPr>
      </w:pPr>
    </w:p>
    <w:p w14:paraId="053934F6" w14:textId="6FC4E706" w:rsidR="000E2808" w:rsidRPr="00841F83" w:rsidRDefault="00F55A64" w:rsidP="0035098D">
      <w:pPr>
        <w:tabs>
          <w:tab w:val="clear" w:pos="567"/>
        </w:tabs>
        <w:spacing w:line="240" w:lineRule="auto"/>
        <w:rPr>
          <w:szCs w:val="22"/>
          <w:lang w:val="fr-FR"/>
        </w:rPr>
      </w:pPr>
      <w:r w:rsidRPr="00841F83">
        <w:rPr>
          <w:lang w:val="fr-FR"/>
        </w:rPr>
        <w:t xml:space="preserve">Chez les patients infectés par le VIH et présentant un déficit immunitaire sévère au moment de l’instauration du traitement par association d’antirétroviraux, une réaction inflammatoire à des infections opportunistes asymptomatiques ou résiduelles peut se produire et entraîner des manifestations cliniques graves ou une aggravation des symptômes. De telles réactions ont été observées classiquement au cours des premières semaines ou des premiers mois de traitement par association d’antirétroviraux. A titre d’exemples pertinents on peut noter : les rétinites à cytomégalovirus, les infections </w:t>
      </w:r>
      <w:proofErr w:type="spellStart"/>
      <w:r w:rsidRPr="00841F83">
        <w:rPr>
          <w:lang w:val="fr-FR"/>
        </w:rPr>
        <w:t>mycobactériennes</w:t>
      </w:r>
      <w:proofErr w:type="spellEnd"/>
      <w:r w:rsidRPr="00841F83">
        <w:rPr>
          <w:lang w:val="fr-FR"/>
        </w:rPr>
        <w:t xml:space="preserve"> disséminées et/ou localisées, et les pneumopathies à </w:t>
      </w:r>
      <w:proofErr w:type="spellStart"/>
      <w:r w:rsidRPr="00841F83">
        <w:rPr>
          <w:i/>
          <w:lang w:val="fr-FR"/>
        </w:rPr>
        <w:t>Pneumocystis</w:t>
      </w:r>
      <w:proofErr w:type="spellEnd"/>
      <w:r w:rsidRPr="00841F83">
        <w:rPr>
          <w:i/>
          <w:lang w:val="fr-FR"/>
        </w:rPr>
        <w:t xml:space="preserve"> </w:t>
      </w:r>
      <w:proofErr w:type="spellStart"/>
      <w:r w:rsidRPr="00841F83">
        <w:rPr>
          <w:i/>
          <w:iCs/>
          <w:lang w:val="fr-FR"/>
        </w:rPr>
        <w:t>jirovecii</w:t>
      </w:r>
      <w:proofErr w:type="spellEnd"/>
      <w:r w:rsidRPr="00841F83">
        <w:rPr>
          <w:lang w:val="fr-FR"/>
        </w:rPr>
        <w:t>. Tout symptôme inflammatoire doit être évalué et un traitement être instauré si nécessaire.</w:t>
      </w:r>
    </w:p>
    <w:p w14:paraId="7EB1865F" w14:textId="77777777" w:rsidR="00F55A64" w:rsidRPr="00841F83" w:rsidRDefault="00F55A64" w:rsidP="002A7A66">
      <w:pPr>
        <w:tabs>
          <w:tab w:val="clear" w:pos="567"/>
        </w:tabs>
        <w:spacing w:line="240" w:lineRule="auto"/>
        <w:rPr>
          <w:lang w:val="fr-FR"/>
        </w:rPr>
      </w:pPr>
      <w:r w:rsidRPr="00841F83">
        <w:rPr>
          <w:szCs w:val="22"/>
          <w:lang w:val="fr-FR"/>
        </w:rPr>
        <w:t>Des maladies auto-immunes (comme la maladie de Basedow</w:t>
      </w:r>
      <w:r w:rsidR="000E2808" w:rsidRPr="00841F83">
        <w:rPr>
          <w:szCs w:val="22"/>
          <w:lang w:val="fr-FR"/>
        </w:rPr>
        <w:t xml:space="preserve"> et l’hépatite auto-immune</w:t>
      </w:r>
      <w:r w:rsidRPr="00841F83">
        <w:rPr>
          <w:szCs w:val="22"/>
          <w:lang w:val="fr-FR"/>
        </w:rPr>
        <w:t>) ont également été rapportées dans le cadre d’une restauration immunitaire ; cependant, le délai d’apparition décrit est plus variable et ces événements peuvent survenir plusieurs mois après l’instauration du traitement.</w:t>
      </w:r>
    </w:p>
    <w:p w14:paraId="7B7CF5E0" w14:textId="77777777" w:rsidR="00F55A64" w:rsidRPr="00841F83" w:rsidRDefault="00F55A64" w:rsidP="002A7A66">
      <w:pPr>
        <w:tabs>
          <w:tab w:val="clear" w:pos="567"/>
        </w:tabs>
        <w:spacing w:line="240" w:lineRule="auto"/>
        <w:rPr>
          <w:lang w:val="fr-FR"/>
        </w:rPr>
      </w:pPr>
    </w:p>
    <w:p w14:paraId="03F18CE3" w14:textId="77777777" w:rsidR="002A7A66" w:rsidRPr="00841F83" w:rsidRDefault="00F55A64" w:rsidP="002A7A66">
      <w:pPr>
        <w:keepNext/>
        <w:tabs>
          <w:tab w:val="clear" w:pos="567"/>
        </w:tabs>
        <w:spacing w:line="240" w:lineRule="auto"/>
        <w:rPr>
          <w:u w:val="single"/>
          <w:lang w:val="fr-FR"/>
        </w:rPr>
      </w:pPr>
      <w:r w:rsidRPr="00841F83">
        <w:rPr>
          <w:u w:val="single"/>
          <w:lang w:val="fr-FR"/>
        </w:rPr>
        <w:t>Infections opportunistes</w:t>
      </w:r>
    </w:p>
    <w:p w14:paraId="64B69357" w14:textId="77777777" w:rsidR="00F55A64" w:rsidRPr="00841F83" w:rsidRDefault="00F55A64" w:rsidP="002A7A66">
      <w:pPr>
        <w:keepNext/>
        <w:tabs>
          <w:tab w:val="clear" w:pos="567"/>
        </w:tabs>
        <w:spacing w:line="240" w:lineRule="auto"/>
        <w:rPr>
          <w:szCs w:val="22"/>
          <w:lang w:val="fr-FR"/>
        </w:rPr>
      </w:pPr>
    </w:p>
    <w:p w14:paraId="4B3F5742" w14:textId="77777777" w:rsidR="00F55A64" w:rsidRPr="00841F83" w:rsidRDefault="00F55A64" w:rsidP="002A7A66">
      <w:pPr>
        <w:tabs>
          <w:tab w:val="clear" w:pos="567"/>
        </w:tabs>
        <w:spacing w:line="240" w:lineRule="auto"/>
        <w:rPr>
          <w:lang w:val="fr-FR"/>
        </w:rPr>
      </w:pPr>
      <w:r w:rsidRPr="00841F83">
        <w:rPr>
          <w:szCs w:val="22"/>
          <w:lang w:val="fr-FR"/>
        </w:rPr>
        <w:t>Chez les patients infectés par le VIH</w:t>
      </w:r>
      <w:r w:rsidR="007C7DE9" w:rsidRPr="00841F83">
        <w:rPr>
          <w:szCs w:val="22"/>
          <w:lang w:val="fr-FR"/>
        </w:rPr>
        <w:noBreakHyphen/>
      </w:r>
      <w:r w:rsidRPr="00841F83">
        <w:rPr>
          <w:szCs w:val="22"/>
          <w:lang w:val="fr-FR"/>
        </w:rPr>
        <w:t xml:space="preserve">1, l’apparition d’infections opportunistes ou d’autres complications liées à l’évolution de l’infection par le VIH reste possible sous </w:t>
      </w:r>
      <w:proofErr w:type="spellStart"/>
      <w:r w:rsidR="00531B38" w:rsidRPr="00841F83">
        <w:rPr>
          <w:szCs w:val="22"/>
          <w:lang w:val="fr-FR"/>
        </w:rPr>
        <w:t>e</w:t>
      </w:r>
      <w:r w:rsidR="00FA5FD4" w:rsidRPr="00841F83">
        <w:rPr>
          <w:szCs w:val="22"/>
          <w:lang w:val="fr-FR"/>
        </w:rPr>
        <w:t>mtricitabine</w:t>
      </w:r>
      <w:proofErr w:type="spellEnd"/>
      <w:r w:rsidR="00FA5FD4" w:rsidRPr="00841F83">
        <w:rPr>
          <w:szCs w:val="22"/>
          <w:lang w:val="fr-FR"/>
        </w:rPr>
        <w:t>/</w:t>
      </w:r>
      <w:proofErr w:type="spellStart"/>
      <w:r w:rsidR="00531B38" w:rsidRPr="00841F83">
        <w:rPr>
          <w:szCs w:val="22"/>
          <w:lang w:val="fr-FR"/>
        </w:rPr>
        <w:t>té</w:t>
      </w:r>
      <w:r w:rsidR="00FA5FD4" w:rsidRPr="00841F83">
        <w:rPr>
          <w:szCs w:val="22"/>
          <w:lang w:val="fr-FR"/>
        </w:rPr>
        <w:t>nofovir</w:t>
      </w:r>
      <w:proofErr w:type="spellEnd"/>
      <w:r w:rsidR="00FA5FD4" w:rsidRPr="00841F83">
        <w:rPr>
          <w:szCs w:val="22"/>
          <w:lang w:val="fr-FR"/>
        </w:rPr>
        <w:t xml:space="preserve"> </w:t>
      </w:r>
      <w:proofErr w:type="spellStart"/>
      <w:r w:rsidR="00FA5FD4" w:rsidRPr="00841F83">
        <w:rPr>
          <w:szCs w:val="22"/>
          <w:lang w:val="fr-FR"/>
        </w:rPr>
        <w:t>disoproxil</w:t>
      </w:r>
      <w:proofErr w:type="spellEnd"/>
      <w:r w:rsidRPr="00841F83">
        <w:rPr>
          <w:szCs w:val="22"/>
          <w:lang w:val="fr-FR"/>
        </w:rPr>
        <w:t xml:space="preserve"> ou tout autre traitement antirétroviral. Une surveillance clinique adaptée par un médecin expérimenté dans le traitement de l’infection par le VIH et les maladies associées demeure donc nécessaire</w:t>
      </w:r>
      <w:r w:rsidRPr="00841F83">
        <w:rPr>
          <w:lang w:val="fr-FR"/>
        </w:rPr>
        <w:t>.</w:t>
      </w:r>
    </w:p>
    <w:p w14:paraId="580352F8" w14:textId="77777777" w:rsidR="00F55A64" w:rsidRPr="00841F83" w:rsidRDefault="00F55A64" w:rsidP="002A7A66">
      <w:pPr>
        <w:tabs>
          <w:tab w:val="clear" w:pos="567"/>
        </w:tabs>
        <w:spacing w:line="240" w:lineRule="auto"/>
        <w:rPr>
          <w:lang w:val="fr-FR"/>
        </w:rPr>
      </w:pPr>
    </w:p>
    <w:p w14:paraId="1292E5B0" w14:textId="77777777" w:rsidR="00F55A64" w:rsidRPr="00841F83" w:rsidRDefault="00F55A64" w:rsidP="00E91B1E">
      <w:pPr>
        <w:rPr>
          <w:u w:val="single"/>
          <w:lang w:val="fr-FR"/>
        </w:rPr>
      </w:pPr>
      <w:r w:rsidRPr="00841F83">
        <w:rPr>
          <w:u w:val="single"/>
          <w:lang w:val="fr-FR"/>
        </w:rPr>
        <w:t>Ostéonécrose</w:t>
      </w:r>
    </w:p>
    <w:p w14:paraId="28825280" w14:textId="77777777" w:rsidR="00F55A64" w:rsidRPr="00841F83" w:rsidRDefault="00F55A64" w:rsidP="002A7A66">
      <w:pPr>
        <w:keepNext/>
        <w:tabs>
          <w:tab w:val="clear" w:pos="567"/>
        </w:tabs>
        <w:spacing w:line="240" w:lineRule="auto"/>
        <w:rPr>
          <w:lang w:val="fr-FR"/>
        </w:rPr>
      </w:pPr>
    </w:p>
    <w:p w14:paraId="2AA3CFDE" w14:textId="77777777" w:rsidR="00F55A64" w:rsidRPr="00841F83" w:rsidRDefault="00F55A64" w:rsidP="002A7A66">
      <w:pPr>
        <w:tabs>
          <w:tab w:val="clear" w:pos="567"/>
        </w:tabs>
        <w:spacing w:line="240" w:lineRule="auto"/>
        <w:rPr>
          <w:lang w:val="fr-FR"/>
        </w:rPr>
      </w:pPr>
      <w:r w:rsidRPr="00841F83">
        <w:rPr>
          <w:lang w:val="fr-FR"/>
        </w:rPr>
        <w:t>L’étiologie est considérée comme multifactorielle (incluant l’utilisation de corticoïdes, la consommation d’alcool, une immunosuppression sévère, un indice de masse corporelle élevé), cependant des cas d’ostéonécrose ont été rapportés en particulier chez des patients à un stade avancé de la maladie liée au VIH et/ou ayant un traitement par association d’antirétroviraux au long cours. Il est conseillé aux patients de solliciter un avis médical s’ils éprouvent des douleurs et des arthralgies, une raideur articulaire ou des difficultés pour se mouvoir.</w:t>
      </w:r>
    </w:p>
    <w:p w14:paraId="696A498B" w14:textId="77777777" w:rsidR="00F55A64" w:rsidRPr="00841F83" w:rsidRDefault="00F55A64" w:rsidP="00E91B1E">
      <w:pPr>
        <w:rPr>
          <w:lang w:val="fr-FR"/>
        </w:rPr>
      </w:pPr>
    </w:p>
    <w:p w14:paraId="2D9447CB" w14:textId="77777777" w:rsidR="00F55A64" w:rsidRPr="00841F83" w:rsidRDefault="00F55A64" w:rsidP="0035098D">
      <w:pPr>
        <w:keepNext/>
        <w:rPr>
          <w:u w:val="single"/>
          <w:lang w:val="fr-FR"/>
        </w:rPr>
      </w:pPr>
      <w:r w:rsidRPr="00841F83">
        <w:rPr>
          <w:u w:val="single"/>
          <w:lang w:val="fr-FR"/>
        </w:rPr>
        <w:t>Co-administration d’autres médicaments</w:t>
      </w:r>
    </w:p>
    <w:p w14:paraId="2C92F89C" w14:textId="77777777" w:rsidR="00F55A64" w:rsidRPr="00841F83" w:rsidRDefault="00F55A64" w:rsidP="0035098D">
      <w:pPr>
        <w:keepNext/>
        <w:rPr>
          <w:lang w:val="fr-FR"/>
        </w:rPr>
      </w:pPr>
    </w:p>
    <w:p w14:paraId="1D58458D" w14:textId="77777777" w:rsidR="002A7A66" w:rsidRPr="00841F83" w:rsidRDefault="00F55A64" w:rsidP="00E91B1E">
      <w:pPr>
        <w:rPr>
          <w:bCs/>
          <w:lang w:val="fr-FR"/>
        </w:rPr>
      </w:pPr>
      <w:r w:rsidRPr="00841F83">
        <w:rPr>
          <w:lang w:val="fr-FR"/>
        </w:rPr>
        <w:t xml:space="preserve">L’utilisation de </w:t>
      </w:r>
      <w:r w:rsidR="00531B38" w:rsidRPr="00841F83">
        <w:rPr>
          <w:lang w:val="fr-FR"/>
        </w:rPr>
        <w:t>l’</w:t>
      </w:r>
      <w:proofErr w:type="spellStart"/>
      <w:r w:rsidR="00531B38" w:rsidRPr="00841F83">
        <w:rPr>
          <w:lang w:val="fr-FR"/>
        </w:rPr>
        <w:t>e</w:t>
      </w:r>
      <w:r w:rsidR="00FA5FD4" w:rsidRPr="00841F83">
        <w:rPr>
          <w:lang w:val="fr-FR"/>
        </w:rPr>
        <w:t>mtricitabine</w:t>
      </w:r>
      <w:proofErr w:type="spellEnd"/>
      <w:r w:rsidR="00FA5FD4" w:rsidRPr="00841F83">
        <w:rPr>
          <w:lang w:val="fr-FR"/>
        </w:rPr>
        <w:t>/</w:t>
      </w:r>
      <w:proofErr w:type="spellStart"/>
      <w:r w:rsidR="00531B38" w:rsidRPr="00841F83">
        <w:rPr>
          <w:lang w:val="fr-FR"/>
        </w:rPr>
        <w:t>té</w:t>
      </w:r>
      <w:r w:rsidR="00FA5FD4" w:rsidRPr="00841F83">
        <w:rPr>
          <w:lang w:val="fr-FR"/>
        </w:rPr>
        <w:t>nofovir</w:t>
      </w:r>
      <w:proofErr w:type="spellEnd"/>
      <w:r w:rsidR="00FA5FD4" w:rsidRPr="00841F83">
        <w:rPr>
          <w:lang w:val="fr-FR"/>
        </w:rPr>
        <w:t xml:space="preserve"> </w:t>
      </w:r>
      <w:proofErr w:type="spellStart"/>
      <w:r w:rsidR="00FA5FD4" w:rsidRPr="00841F83">
        <w:rPr>
          <w:lang w:val="fr-FR"/>
        </w:rPr>
        <w:t>disoproxil</w:t>
      </w:r>
      <w:proofErr w:type="spellEnd"/>
      <w:r w:rsidRPr="00841F83">
        <w:rPr>
          <w:lang w:val="fr-FR"/>
        </w:rPr>
        <w:t xml:space="preserve"> doit être évitée en cas d’utilisation </w:t>
      </w:r>
      <w:r w:rsidR="00330D5D" w:rsidRPr="00841F83">
        <w:rPr>
          <w:lang w:val="fr-FR"/>
        </w:rPr>
        <w:t>concomitante</w:t>
      </w:r>
      <w:r w:rsidRPr="00841F83">
        <w:rPr>
          <w:lang w:val="fr-FR"/>
        </w:rPr>
        <w:t xml:space="preserve"> ou récente d’un médicament néphrotoxique (voir rubrique 4.5). </w:t>
      </w:r>
      <w:r w:rsidRPr="00841F83">
        <w:rPr>
          <w:bCs/>
          <w:lang w:val="fr-FR"/>
        </w:rPr>
        <w:t>S</w:t>
      </w:r>
      <w:r w:rsidR="00330D5D" w:rsidRPr="00841F83">
        <w:rPr>
          <w:bCs/>
          <w:lang w:val="fr-FR"/>
        </w:rPr>
        <w:t xml:space="preserve">’il est impossible d’éviter </w:t>
      </w:r>
      <w:r w:rsidRPr="00841F83">
        <w:rPr>
          <w:bCs/>
          <w:lang w:val="fr-FR"/>
        </w:rPr>
        <w:t>l’</w:t>
      </w:r>
      <w:r w:rsidR="00330D5D" w:rsidRPr="00841F83">
        <w:rPr>
          <w:bCs/>
          <w:lang w:val="fr-FR"/>
        </w:rPr>
        <w:t>utilisation</w:t>
      </w:r>
      <w:r w:rsidRPr="00841F83">
        <w:rPr>
          <w:bCs/>
          <w:lang w:val="fr-FR"/>
        </w:rPr>
        <w:t xml:space="preserve"> concomitante </w:t>
      </w:r>
      <w:r w:rsidR="00FE29D6" w:rsidRPr="00841F83">
        <w:rPr>
          <w:bCs/>
          <w:lang w:val="fr-FR"/>
        </w:rPr>
        <w:t xml:space="preserve">avec des </w:t>
      </w:r>
      <w:r w:rsidR="00330D5D" w:rsidRPr="00841F83">
        <w:rPr>
          <w:bCs/>
          <w:lang w:val="fr-FR"/>
        </w:rPr>
        <w:t>agents</w:t>
      </w:r>
      <w:r w:rsidRPr="00841F83">
        <w:rPr>
          <w:bCs/>
          <w:lang w:val="fr-FR"/>
        </w:rPr>
        <w:t xml:space="preserve"> néphrotoxiques, </w:t>
      </w:r>
      <w:r w:rsidR="00330D5D" w:rsidRPr="00841F83">
        <w:rPr>
          <w:bCs/>
          <w:lang w:val="fr-FR"/>
        </w:rPr>
        <w:t>la fonction rénale doit alors être surveillée chaque semaine.</w:t>
      </w:r>
    </w:p>
    <w:p w14:paraId="5E70F3A2" w14:textId="77777777" w:rsidR="00F55A64" w:rsidRPr="00841F83" w:rsidRDefault="00F55A64" w:rsidP="00E91B1E">
      <w:pPr>
        <w:rPr>
          <w:lang w:val="fr-FR"/>
        </w:rPr>
      </w:pPr>
    </w:p>
    <w:p w14:paraId="2E3F7DA5" w14:textId="77777777" w:rsidR="00F55A64" w:rsidRPr="00841F83" w:rsidRDefault="00F55A64" w:rsidP="00E91B1E">
      <w:pPr>
        <w:rPr>
          <w:lang w:val="fr-FR"/>
        </w:rPr>
      </w:pPr>
      <w:r w:rsidRPr="00841F83">
        <w:rPr>
          <w:lang w:val="fr-FR"/>
        </w:rPr>
        <w:lastRenderedPageBreak/>
        <w:t xml:space="preserve">Des cas d’insuffisance rénale aiguë </w:t>
      </w:r>
      <w:r w:rsidR="00333C0E" w:rsidRPr="00841F83">
        <w:rPr>
          <w:lang w:val="fr-FR"/>
        </w:rPr>
        <w:t>faisant</w:t>
      </w:r>
      <w:r w:rsidR="00773383" w:rsidRPr="00841F83">
        <w:rPr>
          <w:lang w:val="fr-FR"/>
        </w:rPr>
        <w:t xml:space="preserve"> </w:t>
      </w:r>
      <w:r w:rsidRPr="00841F83">
        <w:rPr>
          <w:lang w:val="fr-FR"/>
        </w:rPr>
        <w:t>suite à l’instauration d’un traitement</w:t>
      </w:r>
      <w:r w:rsidR="00333C0E" w:rsidRPr="00841F83">
        <w:rPr>
          <w:lang w:val="fr-FR"/>
        </w:rPr>
        <w:t xml:space="preserve"> par </w:t>
      </w:r>
      <w:r w:rsidRPr="00841F83">
        <w:rPr>
          <w:lang w:val="fr-FR"/>
        </w:rPr>
        <w:t xml:space="preserve">anti-inflammatoire non stéroïdien (AINS) </w:t>
      </w:r>
      <w:r w:rsidR="00333C0E" w:rsidRPr="00841F83">
        <w:rPr>
          <w:lang w:val="fr-FR"/>
        </w:rPr>
        <w:t xml:space="preserve">à forte dose ou associant plusieurs AINS ont été rapportés </w:t>
      </w:r>
      <w:r w:rsidRPr="00841F83">
        <w:rPr>
          <w:lang w:val="fr-FR"/>
        </w:rPr>
        <w:t>chez des patients infectés par le VIH</w:t>
      </w:r>
      <w:r w:rsidR="007C7DE9" w:rsidRPr="00841F83">
        <w:rPr>
          <w:lang w:val="fr-FR"/>
        </w:rPr>
        <w:noBreakHyphen/>
      </w:r>
      <w:r w:rsidRPr="00841F83">
        <w:rPr>
          <w:lang w:val="fr-FR"/>
        </w:rPr>
        <w:t xml:space="preserve">1 traités par le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et présentant des facteurs de risque d’insuffisance rénale. Si </w:t>
      </w:r>
      <w:r w:rsidR="00531B38" w:rsidRPr="00841F83">
        <w:rPr>
          <w:lang w:val="fr-FR"/>
        </w:rPr>
        <w:t>l’</w:t>
      </w:r>
      <w:proofErr w:type="spellStart"/>
      <w:r w:rsidR="00531B38" w:rsidRPr="00841F83">
        <w:rPr>
          <w:lang w:val="fr-FR"/>
        </w:rPr>
        <w:t>emtricitabine</w:t>
      </w:r>
      <w:proofErr w:type="spellEnd"/>
      <w:r w:rsidR="00531B38" w:rsidRPr="00841F83">
        <w:rPr>
          <w:lang w:val="fr-FR"/>
        </w:rPr>
        <w:t>/</w:t>
      </w:r>
      <w:proofErr w:type="spellStart"/>
      <w:r w:rsidR="00531B38" w:rsidRPr="00841F83">
        <w:rPr>
          <w:lang w:val="fr-FR"/>
        </w:rPr>
        <w:t>té</w:t>
      </w:r>
      <w:r w:rsidR="00FA5FD4" w:rsidRPr="00841F83">
        <w:rPr>
          <w:lang w:val="fr-FR"/>
        </w:rPr>
        <w:t>nofovir</w:t>
      </w:r>
      <w:proofErr w:type="spellEnd"/>
      <w:r w:rsidR="00FA5FD4" w:rsidRPr="00841F83">
        <w:rPr>
          <w:lang w:val="fr-FR"/>
        </w:rPr>
        <w:t xml:space="preserve"> </w:t>
      </w:r>
      <w:proofErr w:type="spellStart"/>
      <w:r w:rsidR="00FA5FD4" w:rsidRPr="00841F83">
        <w:rPr>
          <w:lang w:val="fr-FR"/>
        </w:rPr>
        <w:t>disoproxil</w:t>
      </w:r>
      <w:proofErr w:type="spellEnd"/>
      <w:r w:rsidRPr="00841F83">
        <w:rPr>
          <w:lang w:val="fr-FR"/>
        </w:rPr>
        <w:t xml:space="preserve"> est administré avec un AINS, il convient d’effectuer une surveillance adéquate de la fonction rénale.</w:t>
      </w:r>
    </w:p>
    <w:p w14:paraId="54C3FD14" w14:textId="77777777" w:rsidR="00F55A64" w:rsidRPr="00841F83" w:rsidRDefault="00F55A64" w:rsidP="00E91B1E">
      <w:pPr>
        <w:rPr>
          <w:lang w:val="fr-FR"/>
        </w:rPr>
      </w:pPr>
    </w:p>
    <w:p w14:paraId="7DD0D5CF" w14:textId="77777777" w:rsidR="00F55A64" w:rsidRPr="00841F83" w:rsidRDefault="00F55A64" w:rsidP="00E91B1E">
      <w:pPr>
        <w:rPr>
          <w:lang w:val="fr-FR"/>
        </w:rPr>
      </w:pPr>
      <w:r w:rsidRPr="00841F83">
        <w:rPr>
          <w:lang w:val="fr-FR"/>
        </w:rPr>
        <w:t>Un risque plus élevé d’insuffisance rénale a été rapporté chez des patients infectés par le VIH</w:t>
      </w:r>
      <w:r w:rsidR="007C7DE9" w:rsidRPr="00841F83">
        <w:rPr>
          <w:lang w:val="fr-FR"/>
        </w:rPr>
        <w:noBreakHyphen/>
      </w:r>
      <w:r w:rsidRPr="00841F83">
        <w:rPr>
          <w:lang w:val="fr-FR"/>
        </w:rPr>
        <w:t xml:space="preserve">1 recevant le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en association avec un inhibiteur de protéase potentialisé par le ritonavir ou le </w:t>
      </w:r>
      <w:proofErr w:type="spellStart"/>
      <w:r w:rsidRPr="00841F83">
        <w:rPr>
          <w:lang w:val="fr-FR"/>
        </w:rPr>
        <w:t>cobicistat</w:t>
      </w:r>
      <w:proofErr w:type="spellEnd"/>
      <w:r w:rsidRPr="00841F83">
        <w:rPr>
          <w:lang w:val="fr-FR"/>
        </w:rPr>
        <w:t xml:space="preserve">. Une surveillance étroite de la fonction rénale est nécessaire chez ces patients (voir rubrique 4.5). Chez les patients </w:t>
      </w:r>
      <w:r w:rsidR="001E3D0E" w:rsidRPr="00841F83">
        <w:rPr>
          <w:lang w:val="fr-FR"/>
        </w:rPr>
        <w:t>infectés par le VIH</w:t>
      </w:r>
      <w:r w:rsidR="007C7DE9" w:rsidRPr="00841F83">
        <w:rPr>
          <w:lang w:val="fr-FR"/>
        </w:rPr>
        <w:noBreakHyphen/>
      </w:r>
      <w:r w:rsidR="001E3D0E" w:rsidRPr="00841F83">
        <w:rPr>
          <w:lang w:val="fr-FR"/>
        </w:rPr>
        <w:t xml:space="preserve">1 </w:t>
      </w:r>
      <w:r w:rsidRPr="00841F83">
        <w:rPr>
          <w:lang w:val="fr-FR"/>
        </w:rPr>
        <w:t xml:space="preserve">présentant des facteurs de risque rénaux, la </w:t>
      </w:r>
      <w:proofErr w:type="spellStart"/>
      <w:r w:rsidRPr="00841F83">
        <w:rPr>
          <w:lang w:val="fr-FR"/>
        </w:rPr>
        <w:t>co</w:t>
      </w:r>
      <w:proofErr w:type="spellEnd"/>
      <w:r w:rsidRPr="00841F83">
        <w:rPr>
          <w:lang w:val="fr-FR"/>
        </w:rPr>
        <w:t xml:space="preserve">-administration de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avec un inhibiteur de protéase potentialisé doit être soigneusement évaluée.</w:t>
      </w:r>
    </w:p>
    <w:p w14:paraId="4FA75578" w14:textId="77777777" w:rsidR="00F55A64" w:rsidRPr="00841F83" w:rsidRDefault="00F55A64" w:rsidP="00E91B1E">
      <w:pPr>
        <w:rPr>
          <w:lang w:val="fr-FR"/>
        </w:rPr>
      </w:pPr>
    </w:p>
    <w:p w14:paraId="6186AC64" w14:textId="77777777" w:rsidR="00F55A64" w:rsidRPr="00841F83" w:rsidRDefault="00531B38" w:rsidP="00E91B1E">
      <w:pPr>
        <w:rPr>
          <w:lang w:val="fr-FR"/>
        </w:rPr>
      </w:pPr>
      <w:r w:rsidRPr="00841F83">
        <w:rPr>
          <w:lang w:val="fr-FR"/>
        </w:rPr>
        <w:t>L’</w:t>
      </w:r>
      <w:proofErr w:type="spellStart"/>
      <w:r w:rsidRPr="00841F83">
        <w:rPr>
          <w:lang w:val="fr-FR"/>
        </w:rPr>
        <w:t>e</w:t>
      </w:r>
      <w:r w:rsidR="00FA5FD4" w:rsidRPr="00841F83">
        <w:rPr>
          <w:lang w:val="fr-FR"/>
        </w:rPr>
        <w:t>mtricitabine</w:t>
      </w:r>
      <w:proofErr w:type="spellEnd"/>
      <w:r w:rsidR="00FA5FD4" w:rsidRPr="00841F83">
        <w:rPr>
          <w:lang w:val="fr-FR"/>
        </w:rPr>
        <w:t>/</w:t>
      </w:r>
      <w:proofErr w:type="spellStart"/>
      <w:r w:rsidRPr="00841F83">
        <w:rPr>
          <w:lang w:val="fr-FR"/>
        </w:rPr>
        <w:t>té</w:t>
      </w:r>
      <w:r w:rsidR="00FA5FD4" w:rsidRPr="00841F83">
        <w:rPr>
          <w:lang w:val="fr-FR"/>
        </w:rPr>
        <w:t>nofovir</w:t>
      </w:r>
      <w:proofErr w:type="spellEnd"/>
      <w:r w:rsidR="00FA5FD4" w:rsidRPr="00841F83">
        <w:rPr>
          <w:lang w:val="fr-FR"/>
        </w:rPr>
        <w:t xml:space="preserve"> </w:t>
      </w:r>
      <w:proofErr w:type="spellStart"/>
      <w:r w:rsidR="00FA5FD4" w:rsidRPr="00841F83">
        <w:rPr>
          <w:lang w:val="fr-FR"/>
        </w:rPr>
        <w:t>disoproxil</w:t>
      </w:r>
      <w:proofErr w:type="spellEnd"/>
      <w:r w:rsidR="00F55A64" w:rsidRPr="00841F83">
        <w:rPr>
          <w:lang w:val="fr-FR"/>
        </w:rPr>
        <w:t xml:space="preserve"> ne doit pas être administré conjointement à d’autres médicaments contenant de l’</w:t>
      </w:r>
      <w:proofErr w:type="spellStart"/>
      <w:r w:rsidR="00F55A64" w:rsidRPr="00841F83">
        <w:rPr>
          <w:lang w:val="fr-FR"/>
        </w:rPr>
        <w:t>emtricitabine</w:t>
      </w:r>
      <w:proofErr w:type="spellEnd"/>
      <w:r w:rsidR="00F55A64" w:rsidRPr="00841F83">
        <w:rPr>
          <w:lang w:val="fr-FR"/>
        </w:rPr>
        <w:t xml:space="preserve">, du </w:t>
      </w:r>
      <w:proofErr w:type="spellStart"/>
      <w:r w:rsidR="00F55A64" w:rsidRPr="00841F83">
        <w:rPr>
          <w:lang w:val="fr-FR"/>
        </w:rPr>
        <w:t>ténofovir</w:t>
      </w:r>
      <w:proofErr w:type="spellEnd"/>
      <w:r w:rsidR="00F55A64" w:rsidRPr="00841F83">
        <w:rPr>
          <w:lang w:val="fr-FR"/>
        </w:rPr>
        <w:t xml:space="preserve"> </w:t>
      </w:r>
      <w:proofErr w:type="spellStart"/>
      <w:r w:rsidR="00F55A64" w:rsidRPr="00841F83">
        <w:rPr>
          <w:lang w:val="fr-FR"/>
        </w:rPr>
        <w:t>disoproxil</w:t>
      </w:r>
      <w:proofErr w:type="spellEnd"/>
      <w:r w:rsidR="00F55A64" w:rsidRPr="00841F83">
        <w:rPr>
          <w:lang w:val="fr-FR"/>
        </w:rPr>
        <w:t xml:space="preserve">, du </w:t>
      </w:r>
      <w:proofErr w:type="spellStart"/>
      <w:r w:rsidR="00F55A64" w:rsidRPr="00841F83">
        <w:rPr>
          <w:lang w:val="fr-FR"/>
        </w:rPr>
        <w:t>ténofovir</w:t>
      </w:r>
      <w:proofErr w:type="spellEnd"/>
      <w:r w:rsidR="00F55A64" w:rsidRPr="00841F83">
        <w:rPr>
          <w:lang w:val="fr-FR"/>
        </w:rPr>
        <w:t xml:space="preserve"> </w:t>
      </w:r>
      <w:proofErr w:type="spellStart"/>
      <w:r w:rsidR="00F55A64" w:rsidRPr="00841F83">
        <w:rPr>
          <w:lang w:val="fr-FR"/>
        </w:rPr>
        <w:t>alafénamide</w:t>
      </w:r>
      <w:proofErr w:type="spellEnd"/>
      <w:r w:rsidR="00F55A64" w:rsidRPr="00841F83">
        <w:rPr>
          <w:lang w:val="fr-FR"/>
        </w:rPr>
        <w:t xml:space="preserve"> ou d’autres analogues de la cytidine tels que la </w:t>
      </w:r>
      <w:proofErr w:type="spellStart"/>
      <w:r w:rsidR="00F55A64" w:rsidRPr="00841F83">
        <w:rPr>
          <w:lang w:val="fr-FR"/>
        </w:rPr>
        <w:t>lamivudine</w:t>
      </w:r>
      <w:proofErr w:type="spellEnd"/>
      <w:r w:rsidR="00F55A64" w:rsidRPr="00841F83">
        <w:rPr>
          <w:lang w:val="fr-FR"/>
        </w:rPr>
        <w:t xml:space="preserve"> (voir rubrique 4.5). </w:t>
      </w:r>
      <w:r w:rsidR="007C29DB" w:rsidRPr="00841F83">
        <w:rPr>
          <w:lang w:val="fr-FR"/>
        </w:rPr>
        <w:t>L’</w:t>
      </w:r>
      <w:proofErr w:type="spellStart"/>
      <w:r w:rsidR="007C29DB" w:rsidRPr="00841F83">
        <w:rPr>
          <w:lang w:val="fr-FR"/>
        </w:rPr>
        <w:t>e</w:t>
      </w:r>
      <w:r w:rsidR="00FA5FD4" w:rsidRPr="00841F83">
        <w:rPr>
          <w:lang w:val="fr-FR"/>
        </w:rPr>
        <w:t>mtricitabine</w:t>
      </w:r>
      <w:proofErr w:type="spellEnd"/>
      <w:r w:rsidR="00FA5FD4" w:rsidRPr="00841F83">
        <w:rPr>
          <w:lang w:val="fr-FR"/>
        </w:rPr>
        <w:t>/</w:t>
      </w:r>
      <w:proofErr w:type="spellStart"/>
      <w:r w:rsidR="007C29DB" w:rsidRPr="00841F83">
        <w:rPr>
          <w:lang w:val="fr-FR"/>
        </w:rPr>
        <w:t>té</w:t>
      </w:r>
      <w:r w:rsidR="00FA5FD4" w:rsidRPr="00841F83">
        <w:rPr>
          <w:lang w:val="fr-FR"/>
        </w:rPr>
        <w:t>nofovir</w:t>
      </w:r>
      <w:proofErr w:type="spellEnd"/>
      <w:r w:rsidR="00FA5FD4" w:rsidRPr="00841F83">
        <w:rPr>
          <w:lang w:val="fr-FR"/>
        </w:rPr>
        <w:t xml:space="preserve"> </w:t>
      </w:r>
      <w:proofErr w:type="spellStart"/>
      <w:r w:rsidR="00FA5FD4" w:rsidRPr="00841F83">
        <w:rPr>
          <w:lang w:val="fr-FR"/>
        </w:rPr>
        <w:t>disoproxil</w:t>
      </w:r>
      <w:proofErr w:type="spellEnd"/>
      <w:r w:rsidR="00F55A64" w:rsidRPr="00841F83">
        <w:rPr>
          <w:lang w:val="fr-FR"/>
        </w:rPr>
        <w:t xml:space="preserve"> ne doit pas être </w:t>
      </w:r>
      <w:proofErr w:type="spellStart"/>
      <w:r w:rsidR="00F55A64" w:rsidRPr="00841F83">
        <w:rPr>
          <w:lang w:val="fr-FR"/>
        </w:rPr>
        <w:t>co</w:t>
      </w:r>
      <w:r w:rsidR="00F55A64" w:rsidRPr="00841F83">
        <w:rPr>
          <w:lang w:val="fr-FR"/>
        </w:rPr>
        <w:noBreakHyphen/>
        <w:t>administré</w:t>
      </w:r>
      <w:proofErr w:type="spellEnd"/>
      <w:r w:rsidR="00F55A64" w:rsidRPr="00841F83">
        <w:rPr>
          <w:lang w:val="fr-FR"/>
        </w:rPr>
        <w:t xml:space="preserve"> avec l’</w:t>
      </w:r>
      <w:proofErr w:type="spellStart"/>
      <w:r w:rsidR="00F55A64" w:rsidRPr="00841F83">
        <w:rPr>
          <w:lang w:val="fr-FR"/>
        </w:rPr>
        <w:t>adéfovir</w:t>
      </w:r>
      <w:proofErr w:type="spellEnd"/>
      <w:r w:rsidR="00F55A64" w:rsidRPr="00841F83">
        <w:rPr>
          <w:lang w:val="fr-FR"/>
        </w:rPr>
        <w:t xml:space="preserve"> </w:t>
      </w:r>
      <w:proofErr w:type="spellStart"/>
      <w:r w:rsidR="00F55A64" w:rsidRPr="00841F83">
        <w:rPr>
          <w:lang w:val="fr-FR"/>
        </w:rPr>
        <w:t>dipivoxil</w:t>
      </w:r>
      <w:proofErr w:type="spellEnd"/>
      <w:r w:rsidR="00F55A64" w:rsidRPr="00841F83">
        <w:rPr>
          <w:lang w:val="fr-FR"/>
        </w:rPr>
        <w:t>.</w:t>
      </w:r>
    </w:p>
    <w:p w14:paraId="06906354" w14:textId="77777777" w:rsidR="00F55A64" w:rsidRPr="00841F83" w:rsidRDefault="00F55A64" w:rsidP="00E91B1E">
      <w:pPr>
        <w:rPr>
          <w:lang w:val="fr-FR"/>
        </w:rPr>
      </w:pPr>
    </w:p>
    <w:p w14:paraId="6C3F4FAD" w14:textId="77777777" w:rsidR="00FE29D6" w:rsidRPr="00841F83" w:rsidRDefault="00FE29D6" w:rsidP="00E91B1E">
      <w:pPr>
        <w:rPr>
          <w:i/>
          <w:lang w:val="fr-FR"/>
        </w:rPr>
      </w:pPr>
      <w:r w:rsidRPr="00841F83">
        <w:rPr>
          <w:i/>
          <w:lang w:val="fr-FR"/>
        </w:rPr>
        <w:t xml:space="preserve">Utilisation avec le </w:t>
      </w:r>
      <w:proofErr w:type="spellStart"/>
      <w:r w:rsidRPr="00841F83">
        <w:rPr>
          <w:i/>
          <w:lang w:val="fr-FR"/>
        </w:rPr>
        <w:t>lédipasvir</w:t>
      </w:r>
      <w:proofErr w:type="spellEnd"/>
      <w:r w:rsidRPr="00841F83">
        <w:rPr>
          <w:i/>
          <w:lang w:val="fr-FR"/>
        </w:rPr>
        <w:t xml:space="preserve"> et le </w:t>
      </w:r>
      <w:proofErr w:type="spellStart"/>
      <w:r w:rsidRPr="00841F83">
        <w:rPr>
          <w:i/>
          <w:lang w:val="fr-FR"/>
        </w:rPr>
        <w:t>sofosbuvir</w:t>
      </w:r>
      <w:proofErr w:type="spellEnd"/>
      <w:r w:rsidRPr="00841F83">
        <w:rPr>
          <w:i/>
          <w:lang w:val="fr-FR"/>
        </w:rPr>
        <w:t xml:space="preserve">, le </w:t>
      </w:r>
      <w:proofErr w:type="spellStart"/>
      <w:r w:rsidRPr="00841F83">
        <w:rPr>
          <w:i/>
          <w:lang w:val="fr-FR"/>
        </w:rPr>
        <w:t>sofosbuvir</w:t>
      </w:r>
      <w:proofErr w:type="spellEnd"/>
      <w:r w:rsidRPr="00841F83">
        <w:rPr>
          <w:i/>
          <w:lang w:val="fr-FR"/>
        </w:rPr>
        <w:t xml:space="preserve"> et le </w:t>
      </w:r>
      <w:proofErr w:type="spellStart"/>
      <w:r w:rsidRPr="00841F83">
        <w:rPr>
          <w:i/>
          <w:lang w:val="fr-FR"/>
        </w:rPr>
        <w:t>velpatasvir</w:t>
      </w:r>
      <w:proofErr w:type="spellEnd"/>
      <w:r w:rsidRPr="00841F83">
        <w:rPr>
          <w:i/>
          <w:lang w:val="fr-FR"/>
        </w:rPr>
        <w:t xml:space="preserve"> ou le </w:t>
      </w:r>
      <w:proofErr w:type="spellStart"/>
      <w:r w:rsidRPr="00841F83">
        <w:rPr>
          <w:i/>
          <w:lang w:val="fr-FR"/>
        </w:rPr>
        <w:t>sofosbuvir</w:t>
      </w:r>
      <w:proofErr w:type="spellEnd"/>
      <w:r w:rsidRPr="00841F83">
        <w:rPr>
          <w:i/>
          <w:lang w:val="fr-FR"/>
        </w:rPr>
        <w:t xml:space="preserve">, le </w:t>
      </w:r>
      <w:proofErr w:type="spellStart"/>
      <w:r w:rsidRPr="00841F83">
        <w:rPr>
          <w:i/>
          <w:lang w:val="fr-FR"/>
        </w:rPr>
        <w:t>velpatasvir</w:t>
      </w:r>
      <w:proofErr w:type="spellEnd"/>
      <w:r w:rsidRPr="00841F83">
        <w:rPr>
          <w:i/>
          <w:lang w:val="fr-FR"/>
        </w:rPr>
        <w:t xml:space="preserve"> et le </w:t>
      </w:r>
      <w:proofErr w:type="spellStart"/>
      <w:r w:rsidRPr="00841F83">
        <w:rPr>
          <w:i/>
          <w:lang w:val="fr-FR"/>
        </w:rPr>
        <w:t>voxilaprévir</w:t>
      </w:r>
      <w:proofErr w:type="spellEnd"/>
    </w:p>
    <w:p w14:paraId="53E08899" w14:textId="77777777" w:rsidR="00FE29D6" w:rsidRPr="00841F83" w:rsidRDefault="00FE29D6" w:rsidP="00E91B1E">
      <w:pPr>
        <w:rPr>
          <w:lang w:val="fr-FR"/>
        </w:rPr>
      </w:pPr>
    </w:p>
    <w:p w14:paraId="67E52D05" w14:textId="77777777" w:rsidR="00F55A64" w:rsidRPr="00841F83" w:rsidRDefault="00FE29D6" w:rsidP="00E91B1E">
      <w:pPr>
        <w:rPr>
          <w:lang w:val="fr-FR" w:bidi="fr-FR"/>
        </w:rPr>
      </w:pPr>
      <w:r w:rsidRPr="00841F83">
        <w:rPr>
          <w:lang w:val="fr-FR" w:bidi="fr-FR"/>
        </w:rPr>
        <w:t xml:space="preserve">Il a été montré que la </w:t>
      </w:r>
      <w:proofErr w:type="spellStart"/>
      <w:r w:rsidRPr="00841F83">
        <w:rPr>
          <w:lang w:val="fr-FR" w:bidi="fr-FR"/>
        </w:rPr>
        <w:t>co</w:t>
      </w:r>
      <w:proofErr w:type="spellEnd"/>
      <w:r w:rsidRPr="00841F83">
        <w:rPr>
          <w:lang w:val="fr-FR" w:bidi="fr-FR"/>
        </w:rPr>
        <w:t xml:space="preserve">-administration de </w:t>
      </w:r>
      <w:proofErr w:type="spellStart"/>
      <w:r w:rsidRPr="00841F83">
        <w:rPr>
          <w:lang w:val="fr-FR" w:bidi="fr-FR"/>
        </w:rPr>
        <w:t>ténofovir</w:t>
      </w:r>
      <w:proofErr w:type="spellEnd"/>
      <w:r w:rsidRPr="00841F83">
        <w:rPr>
          <w:lang w:val="fr-FR" w:bidi="fr-FR"/>
        </w:rPr>
        <w:t xml:space="preserve"> </w:t>
      </w:r>
      <w:proofErr w:type="spellStart"/>
      <w:r w:rsidRPr="00841F83">
        <w:rPr>
          <w:lang w:val="fr-FR" w:bidi="fr-FR"/>
        </w:rPr>
        <w:t>disoproxil</w:t>
      </w:r>
      <w:proofErr w:type="spellEnd"/>
      <w:r w:rsidRPr="00841F83">
        <w:rPr>
          <w:lang w:val="fr-FR" w:bidi="fr-FR"/>
        </w:rPr>
        <w:t xml:space="preserve"> avec </w:t>
      </w:r>
      <w:proofErr w:type="spellStart"/>
      <w:r w:rsidRPr="00841F83">
        <w:rPr>
          <w:lang w:val="fr-FR" w:bidi="fr-FR"/>
        </w:rPr>
        <w:t>lédipasvir</w:t>
      </w:r>
      <w:proofErr w:type="spellEnd"/>
      <w:r w:rsidRPr="00841F83">
        <w:rPr>
          <w:lang w:val="fr-FR" w:bidi="fr-FR"/>
        </w:rPr>
        <w:t>/</w:t>
      </w:r>
      <w:proofErr w:type="spellStart"/>
      <w:r w:rsidRPr="00841F83">
        <w:rPr>
          <w:lang w:val="fr-FR" w:bidi="fr-FR"/>
        </w:rPr>
        <w:t>sofosbuvir</w:t>
      </w:r>
      <w:proofErr w:type="spellEnd"/>
      <w:r w:rsidRPr="00841F83">
        <w:rPr>
          <w:lang w:val="fr-FR" w:bidi="fr-FR"/>
        </w:rPr>
        <w:t xml:space="preserve">, </w:t>
      </w:r>
      <w:proofErr w:type="spellStart"/>
      <w:r w:rsidRPr="00841F83">
        <w:rPr>
          <w:lang w:val="fr-FR" w:bidi="fr-FR"/>
        </w:rPr>
        <w:t>sofosbuvir</w:t>
      </w:r>
      <w:proofErr w:type="spellEnd"/>
      <w:r w:rsidRPr="00841F83">
        <w:rPr>
          <w:lang w:val="fr-FR" w:bidi="fr-FR"/>
        </w:rPr>
        <w:t>/</w:t>
      </w:r>
      <w:proofErr w:type="spellStart"/>
      <w:r w:rsidRPr="00841F83">
        <w:rPr>
          <w:lang w:val="fr-FR" w:bidi="fr-FR"/>
        </w:rPr>
        <w:t>velpatasvir</w:t>
      </w:r>
      <w:proofErr w:type="spellEnd"/>
      <w:r w:rsidRPr="00841F83">
        <w:rPr>
          <w:lang w:val="fr-FR" w:bidi="fr-FR"/>
        </w:rPr>
        <w:t xml:space="preserve"> ou </w:t>
      </w:r>
      <w:proofErr w:type="spellStart"/>
      <w:r w:rsidRPr="00841F83">
        <w:rPr>
          <w:lang w:val="fr-FR" w:bidi="fr-FR"/>
        </w:rPr>
        <w:t>sofosbuvir</w:t>
      </w:r>
      <w:proofErr w:type="spellEnd"/>
      <w:r w:rsidRPr="00841F83">
        <w:rPr>
          <w:lang w:val="fr-FR" w:bidi="fr-FR"/>
        </w:rPr>
        <w:t>/</w:t>
      </w:r>
      <w:proofErr w:type="spellStart"/>
      <w:r w:rsidRPr="00841F83">
        <w:rPr>
          <w:lang w:val="fr-FR" w:bidi="fr-FR"/>
        </w:rPr>
        <w:t>velpatasvir</w:t>
      </w:r>
      <w:proofErr w:type="spellEnd"/>
      <w:r w:rsidRPr="00841F83">
        <w:rPr>
          <w:lang w:val="fr-FR" w:bidi="fr-FR"/>
        </w:rPr>
        <w:t>/</w:t>
      </w:r>
      <w:proofErr w:type="spellStart"/>
      <w:r w:rsidRPr="00841F83">
        <w:rPr>
          <w:lang w:val="fr-FR" w:bidi="fr-FR"/>
        </w:rPr>
        <w:t>voxilaprévir</w:t>
      </w:r>
      <w:proofErr w:type="spellEnd"/>
      <w:r w:rsidRPr="00841F83">
        <w:rPr>
          <w:lang w:val="fr-FR" w:bidi="fr-FR"/>
        </w:rPr>
        <w:t xml:space="preserve"> augmente les concentrations plasmatiques de </w:t>
      </w:r>
      <w:proofErr w:type="spellStart"/>
      <w:r w:rsidRPr="00841F83">
        <w:rPr>
          <w:lang w:val="fr-FR" w:bidi="fr-FR"/>
        </w:rPr>
        <w:t>ténofovir</w:t>
      </w:r>
      <w:proofErr w:type="spellEnd"/>
      <w:r w:rsidRPr="00841F83">
        <w:rPr>
          <w:lang w:val="fr-FR" w:bidi="fr-FR"/>
        </w:rPr>
        <w:t xml:space="preserve">, en particulier en cas d’utilisation concomitante avec un traitement contre le VIH contenant du </w:t>
      </w:r>
      <w:proofErr w:type="spellStart"/>
      <w:r w:rsidRPr="00841F83">
        <w:rPr>
          <w:lang w:val="fr-FR" w:bidi="fr-FR"/>
        </w:rPr>
        <w:t>ténofovir</w:t>
      </w:r>
      <w:proofErr w:type="spellEnd"/>
      <w:r w:rsidRPr="00841F83">
        <w:rPr>
          <w:lang w:val="fr-FR" w:bidi="fr-FR"/>
        </w:rPr>
        <w:t xml:space="preserve"> </w:t>
      </w:r>
      <w:proofErr w:type="spellStart"/>
      <w:r w:rsidRPr="00841F83">
        <w:rPr>
          <w:lang w:val="fr-FR" w:bidi="fr-FR"/>
        </w:rPr>
        <w:t>disoproxil</w:t>
      </w:r>
      <w:proofErr w:type="spellEnd"/>
      <w:r w:rsidRPr="00841F83">
        <w:rPr>
          <w:lang w:val="fr-FR" w:bidi="fr-FR"/>
        </w:rPr>
        <w:t xml:space="preserve"> et un potentialisateur pharmacocinétique (ritonavir ou </w:t>
      </w:r>
      <w:proofErr w:type="spellStart"/>
      <w:r w:rsidRPr="00841F83">
        <w:rPr>
          <w:lang w:val="fr-FR" w:bidi="fr-FR"/>
        </w:rPr>
        <w:t>cobicistat</w:t>
      </w:r>
      <w:proofErr w:type="spellEnd"/>
      <w:r w:rsidRPr="00841F83">
        <w:rPr>
          <w:lang w:val="fr-FR" w:bidi="fr-FR"/>
        </w:rPr>
        <w:t>).</w:t>
      </w:r>
    </w:p>
    <w:p w14:paraId="5DFD180B" w14:textId="77777777" w:rsidR="00F55A64" w:rsidRPr="00841F83" w:rsidRDefault="00F55A64" w:rsidP="00E91B1E">
      <w:pPr>
        <w:rPr>
          <w:lang w:val="fr-FR" w:bidi="fr-FR"/>
        </w:rPr>
      </w:pPr>
    </w:p>
    <w:p w14:paraId="5190482B" w14:textId="77777777" w:rsidR="00F55A64" w:rsidRPr="00841F83" w:rsidRDefault="00FE29D6" w:rsidP="00E91B1E">
      <w:pPr>
        <w:rPr>
          <w:lang w:val="fr-FR" w:eastAsia="fr-FR" w:bidi="fr-FR"/>
        </w:rPr>
      </w:pPr>
      <w:r w:rsidRPr="00841F83">
        <w:rPr>
          <w:lang w:val="fr-FR" w:bidi="fr-FR"/>
        </w:rPr>
        <w:t xml:space="preserve">La sécurité d’emploi du </w:t>
      </w:r>
      <w:proofErr w:type="spellStart"/>
      <w:r w:rsidRPr="00841F83">
        <w:rPr>
          <w:lang w:val="fr-FR" w:bidi="fr-FR"/>
        </w:rPr>
        <w:t>ténofovir</w:t>
      </w:r>
      <w:proofErr w:type="spellEnd"/>
      <w:r w:rsidRPr="00841F83">
        <w:rPr>
          <w:lang w:val="fr-FR" w:bidi="fr-FR"/>
        </w:rPr>
        <w:t xml:space="preserve"> </w:t>
      </w:r>
      <w:proofErr w:type="spellStart"/>
      <w:r w:rsidRPr="00841F83">
        <w:rPr>
          <w:lang w:val="fr-FR" w:bidi="fr-FR"/>
        </w:rPr>
        <w:t>disoproxil</w:t>
      </w:r>
      <w:proofErr w:type="spellEnd"/>
      <w:r w:rsidRPr="00841F83">
        <w:rPr>
          <w:lang w:val="fr-FR" w:bidi="fr-FR"/>
        </w:rPr>
        <w:t xml:space="preserve"> dans le cadre d’un traitement par </w:t>
      </w:r>
      <w:proofErr w:type="spellStart"/>
      <w:r w:rsidRPr="00841F83">
        <w:rPr>
          <w:lang w:val="fr-FR" w:bidi="fr-FR"/>
        </w:rPr>
        <w:t>lédipasvir</w:t>
      </w:r>
      <w:proofErr w:type="spellEnd"/>
      <w:r w:rsidRPr="00841F83">
        <w:rPr>
          <w:lang w:val="fr-FR" w:bidi="fr-FR"/>
        </w:rPr>
        <w:t>/</w:t>
      </w:r>
      <w:proofErr w:type="spellStart"/>
      <w:r w:rsidRPr="00841F83">
        <w:rPr>
          <w:lang w:val="fr-FR" w:bidi="fr-FR"/>
        </w:rPr>
        <w:t>sofosbuvir</w:t>
      </w:r>
      <w:proofErr w:type="spellEnd"/>
      <w:r w:rsidRPr="00841F83">
        <w:rPr>
          <w:lang w:val="fr-FR" w:bidi="fr-FR"/>
        </w:rPr>
        <w:t xml:space="preserve">, </w:t>
      </w:r>
      <w:proofErr w:type="spellStart"/>
      <w:r w:rsidRPr="00841F83">
        <w:rPr>
          <w:lang w:val="fr-FR" w:bidi="fr-FR"/>
        </w:rPr>
        <w:t>sofosbuvir</w:t>
      </w:r>
      <w:proofErr w:type="spellEnd"/>
      <w:r w:rsidRPr="00841F83">
        <w:rPr>
          <w:lang w:val="fr-FR" w:bidi="fr-FR"/>
        </w:rPr>
        <w:t>/</w:t>
      </w:r>
      <w:proofErr w:type="spellStart"/>
      <w:r w:rsidRPr="00841F83">
        <w:rPr>
          <w:lang w:val="fr-FR" w:bidi="fr-FR"/>
        </w:rPr>
        <w:t>velpatasvir</w:t>
      </w:r>
      <w:proofErr w:type="spellEnd"/>
      <w:r w:rsidRPr="00841F83">
        <w:rPr>
          <w:lang w:val="fr-FR" w:bidi="fr-FR"/>
        </w:rPr>
        <w:t xml:space="preserve"> ou </w:t>
      </w:r>
      <w:proofErr w:type="spellStart"/>
      <w:r w:rsidRPr="00841F83">
        <w:rPr>
          <w:lang w:val="fr-FR" w:bidi="fr-FR"/>
        </w:rPr>
        <w:t>sofosbuvir</w:t>
      </w:r>
      <w:proofErr w:type="spellEnd"/>
      <w:r w:rsidRPr="00841F83">
        <w:rPr>
          <w:lang w:val="fr-FR" w:bidi="fr-FR"/>
        </w:rPr>
        <w:t>/</w:t>
      </w:r>
      <w:proofErr w:type="spellStart"/>
      <w:r w:rsidRPr="00841F83">
        <w:rPr>
          <w:lang w:val="fr-FR" w:bidi="fr-FR"/>
        </w:rPr>
        <w:t>velpatasvir</w:t>
      </w:r>
      <w:proofErr w:type="spellEnd"/>
      <w:r w:rsidRPr="00841F83">
        <w:rPr>
          <w:lang w:val="fr-FR" w:bidi="fr-FR"/>
        </w:rPr>
        <w:t>/</w:t>
      </w:r>
      <w:proofErr w:type="spellStart"/>
      <w:r w:rsidRPr="00841F83">
        <w:rPr>
          <w:lang w:val="fr-FR" w:bidi="fr-FR"/>
        </w:rPr>
        <w:t>voxilaprévir</w:t>
      </w:r>
      <w:proofErr w:type="spellEnd"/>
      <w:r w:rsidRPr="00841F83">
        <w:rPr>
          <w:lang w:val="fr-FR" w:bidi="fr-FR"/>
        </w:rPr>
        <w:t xml:space="preserve"> en présence d’un potentialisateur pharmacocinétique n’a pas été établie.</w:t>
      </w:r>
      <w:r w:rsidR="00F55A64" w:rsidRPr="00841F83">
        <w:rPr>
          <w:lang w:val="fr-FR" w:bidi="fr-FR"/>
        </w:rPr>
        <w:t xml:space="preserve"> Les risques et les bénéfices potentiels associés à la </w:t>
      </w:r>
      <w:proofErr w:type="spellStart"/>
      <w:r w:rsidR="00F55A64" w:rsidRPr="00841F83">
        <w:rPr>
          <w:lang w:val="fr-FR" w:bidi="fr-FR"/>
        </w:rPr>
        <w:t>co</w:t>
      </w:r>
      <w:proofErr w:type="spellEnd"/>
      <w:r w:rsidR="00F55A64" w:rsidRPr="00841F83">
        <w:rPr>
          <w:lang w:val="fr-FR" w:bidi="fr-FR"/>
        </w:rPr>
        <w:t xml:space="preserve">-administration doivent être pris en compte, en particulier chez les patients présentant un risque accru de dysfonctionnement rénal. </w:t>
      </w:r>
      <w:r w:rsidRPr="00841F83">
        <w:rPr>
          <w:lang w:val="fr-FR" w:eastAsia="fr-FR" w:bidi="fr-FR"/>
        </w:rPr>
        <w:t xml:space="preserve">Les patients recevant de façon concomitante </w:t>
      </w:r>
      <w:proofErr w:type="spellStart"/>
      <w:r w:rsidRPr="00841F83">
        <w:rPr>
          <w:lang w:val="fr-FR" w:eastAsia="fr-FR" w:bidi="fr-FR"/>
        </w:rPr>
        <w:t>lédipasvir</w:t>
      </w:r>
      <w:proofErr w:type="spellEnd"/>
      <w:r w:rsidRPr="00841F83">
        <w:rPr>
          <w:lang w:val="fr-FR" w:eastAsia="fr-FR" w:bidi="fr-FR"/>
        </w:rPr>
        <w:t>/</w:t>
      </w:r>
      <w:proofErr w:type="spellStart"/>
      <w:r w:rsidRPr="00841F83">
        <w:rPr>
          <w:lang w:val="fr-FR" w:eastAsia="fr-FR" w:bidi="fr-FR"/>
        </w:rPr>
        <w:t>sofosbuvir</w:t>
      </w:r>
      <w:proofErr w:type="spellEnd"/>
      <w:r w:rsidRPr="00841F83">
        <w:rPr>
          <w:lang w:val="fr-FR" w:eastAsia="fr-FR" w:bidi="fr-FR"/>
        </w:rPr>
        <w:t xml:space="preserve">, </w:t>
      </w:r>
      <w:proofErr w:type="spellStart"/>
      <w:r w:rsidRPr="00841F83">
        <w:rPr>
          <w:lang w:val="fr-FR" w:eastAsia="fr-FR" w:bidi="fr-FR"/>
        </w:rPr>
        <w:t>sofosbuvir</w:t>
      </w:r>
      <w:proofErr w:type="spellEnd"/>
      <w:r w:rsidRPr="00841F83">
        <w:rPr>
          <w:lang w:val="fr-FR" w:eastAsia="fr-FR" w:bidi="fr-FR"/>
        </w:rPr>
        <w:t>/</w:t>
      </w:r>
      <w:proofErr w:type="spellStart"/>
      <w:r w:rsidRPr="00841F83">
        <w:rPr>
          <w:lang w:val="fr-FR" w:eastAsia="fr-FR" w:bidi="fr-FR"/>
        </w:rPr>
        <w:t>velpatasvir</w:t>
      </w:r>
      <w:proofErr w:type="spellEnd"/>
      <w:r w:rsidRPr="00841F83">
        <w:rPr>
          <w:lang w:val="fr-FR" w:eastAsia="fr-FR" w:bidi="fr-FR"/>
        </w:rPr>
        <w:t xml:space="preserve"> ou </w:t>
      </w:r>
      <w:proofErr w:type="spellStart"/>
      <w:r w:rsidRPr="00841F83">
        <w:rPr>
          <w:lang w:val="fr-FR" w:eastAsia="fr-FR" w:bidi="fr-FR"/>
        </w:rPr>
        <w:t>sofosbuvir</w:t>
      </w:r>
      <w:proofErr w:type="spellEnd"/>
      <w:r w:rsidRPr="00841F83">
        <w:rPr>
          <w:lang w:val="fr-FR" w:eastAsia="fr-FR" w:bidi="fr-FR"/>
        </w:rPr>
        <w:t>/</w:t>
      </w:r>
      <w:proofErr w:type="spellStart"/>
      <w:r w:rsidRPr="00841F83">
        <w:rPr>
          <w:lang w:val="fr-FR" w:eastAsia="fr-FR" w:bidi="fr-FR"/>
        </w:rPr>
        <w:t>velpatasvir</w:t>
      </w:r>
      <w:proofErr w:type="spellEnd"/>
      <w:r w:rsidRPr="00841F83">
        <w:rPr>
          <w:lang w:val="fr-FR" w:eastAsia="fr-FR" w:bidi="fr-FR"/>
        </w:rPr>
        <w:t>/</w:t>
      </w:r>
      <w:proofErr w:type="spellStart"/>
      <w:r w:rsidRPr="00841F83">
        <w:rPr>
          <w:lang w:val="fr-FR" w:eastAsia="fr-FR" w:bidi="fr-FR"/>
        </w:rPr>
        <w:t>voxilaprévir</w:t>
      </w:r>
      <w:proofErr w:type="spellEnd"/>
      <w:r w:rsidRPr="00841F83">
        <w:rPr>
          <w:lang w:val="fr-FR" w:eastAsia="fr-FR" w:bidi="fr-FR"/>
        </w:rPr>
        <w:t xml:space="preserve"> et </w:t>
      </w:r>
      <w:r w:rsidR="008E6DB5" w:rsidRPr="00841F83">
        <w:rPr>
          <w:lang w:val="fr-FR" w:eastAsia="fr-FR" w:bidi="fr-FR"/>
        </w:rPr>
        <w:t xml:space="preserve">le </w:t>
      </w:r>
      <w:proofErr w:type="spellStart"/>
      <w:r w:rsidRPr="00841F83">
        <w:rPr>
          <w:lang w:val="fr-FR" w:eastAsia="fr-FR" w:bidi="fr-FR"/>
        </w:rPr>
        <w:t>ténofovir</w:t>
      </w:r>
      <w:proofErr w:type="spellEnd"/>
      <w:r w:rsidRPr="00841F83">
        <w:rPr>
          <w:lang w:val="fr-FR" w:eastAsia="fr-FR" w:bidi="fr-FR"/>
        </w:rPr>
        <w:t xml:space="preserve"> </w:t>
      </w:r>
      <w:proofErr w:type="spellStart"/>
      <w:r w:rsidRPr="00841F83">
        <w:rPr>
          <w:lang w:val="fr-FR" w:eastAsia="fr-FR" w:bidi="fr-FR"/>
        </w:rPr>
        <w:t>disoproxil</w:t>
      </w:r>
      <w:proofErr w:type="spellEnd"/>
      <w:r w:rsidRPr="00841F83">
        <w:rPr>
          <w:lang w:val="fr-FR" w:eastAsia="fr-FR" w:bidi="fr-FR"/>
        </w:rPr>
        <w:t xml:space="preserve"> ainsi qu’un inhibiteur de protéase du VIH potentialisé doivent être surveillés afin de détecter les effets indésirables associés au </w:t>
      </w:r>
      <w:proofErr w:type="spellStart"/>
      <w:r w:rsidRPr="00841F83">
        <w:rPr>
          <w:lang w:val="fr-FR" w:eastAsia="fr-FR" w:bidi="fr-FR"/>
        </w:rPr>
        <w:t>ténofovir</w:t>
      </w:r>
      <w:proofErr w:type="spellEnd"/>
      <w:r w:rsidRPr="00841F83">
        <w:rPr>
          <w:lang w:val="fr-FR" w:eastAsia="fr-FR" w:bidi="fr-FR"/>
        </w:rPr>
        <w:t xml:space="preserve"> </w:t>
      </w:r>
      <w:proofErr w:type="spellStart"/>
      <w:r w:rsidRPr="00841F83">
        <w:rPr>
          <w:lang w:val="fr-FR" w:eastAsia="fr-FR" w:bidi="fr-FR"/>
        </w:rPr>
        <w:t>disoproxil</w:t>
      </w:r>
      <w:proofErr w:type="spellEnd"/>
      <w:r w:rsidRPr="00841F83">
        <w:rPr>
          <w:lang w:val="fr-FR" w:eastAsia="fr-FR" w:bidi="fr-FR"/>
        </w:rPr>
        <w:t>.</w:t>
      </w:r>
    </w:p>
    <w:p w14:paraId="272D8239" w14:textId="77777777" w:rsidR="0004749C" w:rsidRPr="00841F83" w:rsidRDefault="0004749C" w:rsidP="00E91B1E">
      <w:pPr>
        <w:rPr>
          <w:lang w:val="fr-FR"/>
        </w:rPr>
      </w:pPr>
    </w:p>
    <w:p w14:paraId="17E98E11" w14:textId="77777777" w:rsidR="002A7A66" w:rsidRPr="00841F83" w:rsidRDefault="00F55A64" w:rsidP="00E91B1E">
      <w:pPr>
        <w:rPr>
          <w:i/>
          <w:lang w:val="fr-FR"/>
        </w:rPr>
      </w:pPr>
      <w:r w:rsidRPr="00841F83">
        <w:rPr>
          <w:i/>
          <w:lang w:val="fr-FR"/>
        </w:rPr>
        <w:t>Co</w:t>
      </w:r>
      <w:r w:rsidRPr="00841F83">
        <w:rPr>
          <w:i/>
          <w:szCs w:val="22"/>
          <w:lang w:val="fr-FR"/>
        </w:rPr>
        <w:t>-</w:t>
      </w:r>
      <w:r w:rsidRPr="00841F83">
        <w:rPr>
          <w:i/>
          <w:lang w:val="fr-FR"/>
        </w:rPr>
        <w:t xml:space="preserve">administration de </w:t>
      </w:r>
      <w:proofErr w:type="spellStart"/>
      <w:r w:rsidRPr="00841F83">
        <w:rPr>
          <w:i/>
          <w:lang w:val="fr-FR"/>
        </w:rPr>
        <w:t>ténofovir</w:t>
      </w:r>
      <w:proofErr w:type="spellEnd"/>
      <w:r w:rsidRPr="00841F83">
        <w:rPr>
          <w:i/>
          <w:lang w:val="fr-FR"/>
        </w:rPr>
        <w:t xml:space="preserve"> </w:t>
      </w:r>
      <w:proofErr w:type="spellStart"/>
      <w:r w:rsidRPr="00841F83">
        <w:rPr>
          <w:i/>
          <w:lang w:val="fr-FR"/>
        </w:rPr>
        <w:t>disoproxil</w:t>
      </w:r>
      <w:proofErr w:type="spellEnd"/>
      <w:r w:rsidRPr="00841F83">
        <w:rPr>
          <w:i/>
          <w:lang w:val="fr-FR"/>
        </w:rPr>
        <w:t xml:space="preserve"> et de didanosine </w:t>
      </w:r>
    </w:p>
    <w:p w14:paraId="75FBCEFB" w14:textId="77777777" w:rsidR="00F55A64" w:rsidRPr="00841F83" w:rsidRDefault="000E11CA" w:rsidP="00E91B1E">
      <w:pPr>
        <w:rPr>
          <w:lang w:val="fr-FR"/>
        </w:rPr>
      </w:pPr>
      <w:r w:rsidRPr="00841F83">
        <w:rPr>
          <w:lang w:val="fr-FR"/>
        </w:rPr>
        <w:t xml:space="preserve">La </w:t>
      </w:r>
      <w:proofErr w:type="spellStart"/>
      <w:r w:rsidR="00F55A64" w:rsidRPr="00841F83">
        <w:rPr>
          <w:lang w:val="fr-FR"/>
        </w:rPr>
        <w:t>co</w:t>
      </w:r>
      <w:proofErr w:type="spellEnd"/>
      <w:r w:rsidR="00F55A64" w:rsidRPr="00841F83">
        <w:rPr>
          <w:szCs w:val="22"/>
          <w:lang w:val="fr-FR"/>
        </w:rPr>
        <w:t>-</w:t>
      </w:r>
      <w:r w:rsidR="00F55A64" w:rsidRPr="00841F83">
        <w:rPr>
          <w:lang w:val="fr-FR"/>
        </w:rPr>
        <w:t xml:space="preserve">administration </w:t>
      </w:r>
      <w:r w:rsidRPr="00841F83">
        <w:rPr>
          <w:lang w:val="fr-FR"/>
        </w:rPr>
        <w:t xml:space="preserve">du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avec la didanosine </w:t>
      </w:r>
      <w:r w:rsidR="00F55A64" w:rsidRPr="00841F83">
        <w:rPr>
          <w:lang w:val="fr-FR"/>
        </w:rPr>
        <w:t>n’est pas recommandée</w:t>
      </w:r>
      <w:r w:rsidRPr="00841F83">
        <w:rPr>
          <w:lang w:val="fr-FR"/>
        </w:rPr>
        <w:t xml:space="preserve"> (voir rubrique 4.5).</w:t>
      </w:r>
      <w:r w:rsidR="00F55A64" w:rsidRPr="00841F83">
        <w:rPr>
          <w:lang w:val="fr-FR"/>
        </w:rPr>
        <w:t xml:space="preserve"> </w:t>
      </w:r>
    </w:p>
    <w:p w14:paraId="584064D9" w14:textId="77777777" w:rsidR="00F55A64" w:rsidRPr="00841F83" w:rsidRDefault="00F55A64" w:rsidP="00E91B1E">
      <w:pPr>
        <w:rPr>
          <w:lang w:val="fr-FR"/>
        </w:rPr>
      </w:pPr>
    </w:p>
    <w:p w14:paraId="3969C7CD" w14:textId="77777777" w:rsidR="00F55A64" w:rsidRPr="00841F83" w:rsidRDefault="00F55A64" w:rsidP="00E91B1E">
      <w:pPr>
        <w:rPr>
          <w:u w:val="single"/>
          <w:lang w:val="fr-FR"/>
        </w:rPr>
      </w:pPr>
      <w:r w:rsidRPr="00841F83">
        <w:rPr>
          <w:u w:val="single"/>
          <w:lang w:val="fr-FR"/>
        </w:rPr>
        <w:t>Trithérapie comportant deux analogues nucléosidiques et un analogue nucléotidique</w:t>
      </w:r>
    </w:p>
    <w:p w14:paraId="2A22DDB0" w14:textId="77777777" w:rsidR="00F55A64" w:rsidRPr="00841F83" w:rsidRDefault="00F55A64" w:rsidP="00E91B1E">
      <w:pPr>
        <w:rPr>
          <w:lang w:val="fr-FR"/>
        </w:rPr>
      </w:pPr>
    </w:p>
    <w:p w14:paraId="169F7717" w14:textId="77777777" w:rsidR="00F55A64" w:rsidRPr="00841F83" w:rsidRDefault="00F55A64" w:rsidP="00E91B1E">
      <w:pPr>
        <w:rPr>
          <w:lang w:val="fr-FR"/>
        </w:rPr>
      </w:pPr>
      <w:r w:rsidRPr="00841F83">
        <w:rPr>
          <w:lang w:val="fr-FR"/>
        </w:rPr>
        <w:t>Des taux élevés d’échec virologique et d’émergence de résistance ont été rapportés à un stade précoce chez des patients infectés par le VIH</w:t>
      </w:r>
      <w:r w:rsidRPr="00841F83">
        <w:rPr>
          <w:lang w:val="fr-FR"/>
        </w:rPr>
        <w:noBreakHyphen/>
        <w:t xml:space="preserve">1 lorsque le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était associé à la </w:t>
      </w:r>
      <w:proofErr w:type="spellStart"/>
      <w:r w:rsidRPr="00841F83">
        <w:rPr>
          <w:lang w:val="fr-FR"/>
        </w:rPr>
        <w:t>lamivudine</w:t>
      </w:r>
      <w:proofErr w:type="spellEnd"/>
      <w:r w:rsidRPr="00841F83">
        <w:rPr>
          <w:lang w:val="fr-FR"/>
        </w:rPr>
        <w:t xml:space="preserve"> et à l’</w:t>
      </w:r>
      <w:proofErr w:type="spellStart"/>
      <w:r w:rsidRPr="00841F83">
        <w:rPr>
          <w:lang w:val="fr-FR"/>
        </w:rPr>
        <w:t>abacavir</w:t>
      </w:r>
      <w:proofErr w:type="spellEnd"/>
      <w:r w:rsidRPr="00841F83">
        <w:rPr>
          <w:lang w:val="fr-FR"/>
        </w:rPr>
        <w:t xml:space="preserve">, ainsi qu’à la </w:t>
      </w:r>
      <w:proofErr w:type="spellStart"/>
      <w:r w:rsidRPr="00841F83">
        <w:rPr>
          <w:lang w:val="fr-FR"/>
        </w:rPr>
        <w:t>lamivudine</w:t>
      </w:r>
      <w:proofErr w:type="spellEnd"/>
      <w:r w:rsidRPr="00841F83">
        <w:rPr>
          <w:lang w:val="fr-FR"/>
        </w:rPr>
        <w:t xml:space="preserve"> et à la didanosine selon un schéma posologique en une prise par jour. La </w:t>
      </w:r>
      <w:proofErr w:type="spellStart"/>
      <w:r w:rsidRPr="00841F83">
        <w:rPr>
          <w:lang w:val="fr-FR"/>
        </w:rPr>
        <w:t>lamivudine</w:t>
      </w:r>
      <w:proofErr w:type="spellEnd"/>
      <w:r w:rsidRPr="00841F83">
        <w:rPr>
          <w:lang w:val="fr-FR"/>
        </w:rPr>
        <w:t xml:space="preserve"> et l’</w:t>
      </w:r>
      <w:proofErr w:type="spellStart"/>
      <w:r w:rsidRPr="00841F83">
        <w:rPr>
          <w:lang w:val="fr-FR"/>
        </w:rPr>
        <w:t>emtricitabine</w:t>
      </w:r>
      <w:proofErr w:type="spellEnd"/>
      <w:r w:rsidRPr="00841F83">
        <w:rPr>
          <w:lang w:val="fr-FR"/>
        </w:rPr>
        <w:t xml:space="preserve"> étant deux agents structurellement proches et ayant une pharmacocinétique et une pharmacodynamie similaires, le même type de problèmes peut être attendu si </w:t>
      </w:r>
      <w:r w:rsidR="00703C5F" w:rsidRPr="00841F83">
        <w:rPr>
          <w:lang w:val="fr-FR"/>
        </w:rPr>
        <w:t>l’</w:t>
      </w:r>
      <w:proofErr w:type="spellStart"/>
      <w:r w:rsidR="00703C5F" w:rsidRPr="00841F83">
        <w:rPr>
          <w:lang w:val="fr-FR"/>
        </w:rPr>
        <w:t>e</w:t>
      </w:r>
      <w:r w:rsidR="00FA5FD4" w:rsidRPr="00841F83">
        <w:rPr>
          <w:lang w:val="fr-FR"/>
        </w:rPr>
        <w:t>mtricitabine</w:t>
      </w:r>
      <w:proofErr w:type="spellEnd"/>
      <w:r w:rsidR="00FA5FD4" w:rsidRPr="00841F83">
        <w:rPr>
          <w:lang w:val="fr-FR"/>
        </w:rPr>
        <w:t>/</w:t>
      </w:r>
      <w:proofErr w:type="spellStart"/>
      <w:r w:rsidR="00703C5F" w:rsidRPr="00841F83">
        <w:rPr>
          <w:lang w:val="fr-FR"/>
        </w:rPr>
        <w:t>té</w:t>
      </w:r>
      <w:r w:rsidR="00FA5FD4" w:rsidRPr="00841F83">
        <w:rPr>
          <w:lang w:val="fr-FR"/>
        </w:rPr>
        <w:t>nofovir</w:t>
      </w:r>
      <w:proofErr w:type="spellEnd"/>
      <w:r w:rsidR="00FA5FD4" w:rsidRPr="00841F83">
        <w:rPr>
          <w:lang w:val="fr-FR"/>
        </w:rPr>
        <w:t xml:space="preserve"> </w:t>
      </w:r>
      <w:proofErr w:type="spellStart"/>
      <w:r w:rsidR="00FA5FD4" w:rsidRPr="00841F83">
        <w:rPr>
          <w:lang w:val="fr-FR"/>
        </w:rPr>
        <w:t>disoproxil</w:t>
      </w:r>
      <w:proofErr w:type="spellEnd"/>
      <w:r w:rsidRPr="00841F83">
        <w:rPr>
          <w:lang w:val="fr-FR"/>
        </w:rPr>
        <w:t xml:space="preserve"> est administré avec un troisième analogue nucléosidique.</w:t>
      </w:r>
    </w:p>
    <w:p w14:paraId="7EA87223" w14:textId="77777777" w:rsidR="00F55A64" w:rsidRPr="00841F83" w:rsidRDefault="00F55A64" w:rsidP="00E91B1E">
      <w:pPr>
        <w:rPr>
          <w:lang w:val="fr-FR"/>
        </w:rPr>
      </w:pPr>
    </w:p>
    <w:p w14:paraId="1F2F9F2E" w14:textId="77777777" w:rsidR="00F55A64" w:rsidRPr="00841F83" w:rsidRDefault="00F55A64" w:rsidP="00E91B1E">
      <w:pPr>
        <w:rPr>
          <w:u w:val="single"/>
          <w:lang w:val="fr-FR"/>
        </w:rPr>
      </w:pPr>
      <w:r w:rsidRPr="00841F83">
        <w:rPr>
          <w:u w:val="single"/>
          <w:lang w:val="fr-FR"/>
        </w:rPr>
        <w:t>Personnes âgées</w:t>
      </w:r>
    </w:p>
    <w:p w14:paraId="00FA61EF" w14:textId="77777777" w:rsidR="00F55A64" w:rsidRPr="00841F83" w:rsidRDefault="00F55A64" w:rsidP="00E91B1E">
      <w:pPr>
        <w:rPr>
          <w:szCs w:val="22"/>
          <w:lang w:val="fr-FR"/>
        </w:rPr>
      </w:pPr>
    </w:p>
    <w:p w14:paraId="208BC679" w14:textId="77777777" w:rsidR="00F55A64" w:rsidRPr="00841F83" w:rsidRDefault="00703C5F" w:rsidP="002A7A66">
      <w:pPr>
        <w:tabs>
          <w:tab w:val="clear" w:pos="567"/>
        </w:tabs>
        <w:spacing w:line="240" w:lineRule="auto"/>
        <w:rPr>
          <w:lang w:val="fr-FR"/>
        </w:rPr>
      </w:pPr>
      <w:r w:rsidRPr="00841F83">
        <w:rPr>
          <w:szCs w:val="22"/>
          <w:lang w:val="fr-FR"/>
        </w:rPr>
        <w:t>L’</w:t>
      </w:r>
      <w:proofErr w:type="spellStart"/>
      <w:r w:rsidRPr="00841F83">
        <w:rPr>
          <w:szCs w:val="22"/>
          <w:lang w:val="fr-FR"/>
        </w:rPr>
        <w:t>emtricitabine</w:t>
      </w:r>
      <w:proofErr w:type="spellEnd"/>
      <w:r w:rsidRPr="00841F83">
        <w:rPr>
          <w:szCs w:val="22"/>
          <w:lang w:val="fr-FR"/>
        </w:rPr>
        <w:t>/</w:t>
      </w:r>
      <w:proofErr w:type="spellStart"/>
      <w:r w:rsidRPr="00841F83">
        <w:rPr>
          <w:szCs w:val="22"/>
          <w:lang w:val="fr-FR"/>
        </w:rPr>
        <w:t>té</w:t>
      </w:r>
      <w:r w:rsidR="00FA5FD4" w:rsidRPr="00841F83">
        <w:rPr>
          <w:szCs w:val="22"/>
          <w:lang w:val="fr-FR"/>
        </w:rPr>
        <w:t>nofovir</w:t>
      </w:r>
      <w:proofErr w:type="spellEnd"/>
      <w:r w:rsidR="00FA5FD4" w:rsidRPr="00841F83">
        <w:rPr>
          <w:szCs w:val="22"/>
          <w:lang w:val="fr-FR"/>
        </w:rPr>
        <w:t xml:space="preserve"> </w:t>
      </w:r>
      <w:proofErr w:type="spellStart"/>
      <w:r w:rsidR="00FA5FD4" w:rsidRPr="00841F83">
        <w:rPr>
          <w:szCs w:val="22"/>
          <w:lang w:val="fr-FR"/>
        </w:rPr>
        <w:t>disoproxil</w:t>
      </w:r>
      <w:proofErr w:type="spellEnd"/>
      <w:r w:rsidR="00F55A64" w:rsidRPr="00841F83">
        <w:rPr>
          <w:szCs w:val="22"/>
          <w:lang w:val="fr-FR"/>
        </w:rPr>
        <w:t xml:space="preserve"> </w:t>
      </w:r>
      <w:r w:rsidR="00F55A64" w:rsidRPr="00841F83">
        <w:rPr>
          <w:lang w:val="fr-FR"/>
        </w:rPr>
        <w:t xml:space="preserve">n’a pas été étudié chez les sujets âgés de plus de 65 ans. Les sujets âgés de plus de 65 ans sont plus susceptibles de présenter une réduction de la fonction rénale. L’administration de </w:t>
      </w:r>
      <w:r w:rsidRPr="00841F83">
        <w:rPr>
          <w:szCs w:val="22"/>
          <w:lang w:val="fr-FR"/>
        </w:rPr>
        <w:t>l’</w:t>
      </w:r>
      <w:proofErr w:type="spellStart"/>
      <w:r w:rsidRPr="00841F83">
        <w:rPr>
          <w:szCs w:val="22"/>
          <w:lang w:val="fr-FR"/>
        </w:rPr>
        <w:t>e</w:t>
      </w:r>
      <w:r w:rsidR="00FA5FD4" w:rsidRPr="00841F83">
        <w:rPr>
          <w:szCs w:val="22"/>
          <w:lang w:val="fr-FR"/>
        </w:rPr>
        <w:t>mtricitabine</w:t>
      </w:r>
      <w:proofErr w:type="spellEnd"/>
      <w:r w:rsidR="00FA5FD4" w:rsidRPr="00841F83">
        <w:rPr>
          <w:szCs w:val="22"/>
          <w:lang w:val="fr-FR"/>
        </w:rPr>
        <w:t>/</w:t>
      </w:r>
      <w:proofErr w:type="spellStart"/>
      <w:r w:rsidRPr="00841F83">
        <w:rPr>
          <w:szCs w:val="22"/>
          <w:lang w:val="fr-FR"/>
        </w:rPr>
        <w:t>té</w:t>
      </w:r>
      <w:r w:rsidR="00FA5FD4" w:rsidRPr="00841F83">
        <w:rPr>
          <w:szCs w:val="22"/>
          <w:lang w:val="fr-FR"/>
        </w:rPr>
        <w:t>nofovir</w:t>
      </w:r>
      <w:proofErr w:type="spellEnd"/>
      <w:r w:rsidR="00FA5FD4" w:rsidRPr="00841F83">
        <w:rPr>
          <w:szCs w:val="22"/>
          <w:lang w:val="fr-FR"/>
        </w:rPr>
        <w:t xml:space="preserve"> </w:t>
      </w:r>
      <w:proofErr w:type="spellStart"/>
      <w:r w:rsidR="00FA5FD4" w:rsidRPr="00841F83">
        <w:rPr>
          <w:szCs w:val="22"/>
          <w:lang w:val="fr-FR"/>
        </w:rPr>
        <w:t>disoproxil</w:t>
      </w:r>
      <w:proofErr w:type="spellEnd"/>
      <w:r w:rsidR="00F55A64" w:rsidRPr="00841F83">
        <w:rPr>
          <w:szCs w:val="22"/>
          <w:lang w:val="fr-FR"/>
        </w:rPr>
        <w:t xml:space="preserve"> </w:t>
      </w:r>
      <w:r w:rsidR="00F55A64" w:rsidRPr="00841F83">
        <w:rPr>
          <w:lang w:val="fr-FR"/>
        </w:rPr>
        <w:t>à des patients âgés devra donc se faire avec une prudence particulière.</w:t>
      </w:r>
    </w:p>
    <w:p w14:paraId="2D49CFB9" w14:textId="77777777" w:rsidR="00F55A64" w:rsidRPr="00841F83" w:rsidRDefault="00F55A64" w:rsidP="002A7A66">
      <w:pPr>
        <w:tabs>
          <w:tab w:val="clear" w:pos="567"/>
        </w:tabs>
        <w:spacing w:line="240" w:lineRule="auto"/>
        <w:rPr>
          <w:szCs w:val="22"/>
          <w:lang w:val="fr-FR"/>
        </w:rPr>
      </w:pPr>
    </w:p>
    <w:p w14:paraId="03B2C14B" w14:textId="77777777" w:rsidR="00F55A64" w:rsidRPr="00841F83" w:rsidRDefault="00F55A64" w:rsidP="002A7A66">
      <w:pPr>
        <w:keepNext/>
        <w:tabs>
          <w:tab w:val="clear" w:pos="567"/>
        </w:tabs>
        <w:spacing w:line="240" w:lineRule="auto"/>
        <w:rPr>
          <w:szCs w:val="22"/>
          <w:u w:val="single"/>
          <w:lang w:val="fr-FR"/>
        </w:rPr>
      </w:pPr>
      <w:r w:rsidRPr="00841F83">
        <w:rPr>
          <w:szCs w:val="22"/>
          <w:u w:val="single"/>
          <w:lang w:val="fr-FR"/>
        </w:rPr>
        <w:lastRenderedPageBreak/>
        <w:t>Excipients</w:t>
      </w:r>
    </w:p>
    <w:p w14:paraId="7BAE043D" w14:textId="77777777" w:rsidR="00F55A64" w:rsidRPr="00841F83" w:rsidRDefault="00F55A64" w:rsidP="002A7A66">
      <w:pPr>
        <w:keepNext/>
        <w:tabs>
          <w:tab w:val="clear" w:pos="567"/>
        </w:tabs>
        <w:spacing w:line="240" w:lineRule="auto"/>
        <w:rPr>
          <w:szCs w:val="22"/>
          <w:lang w:val="fr-FR"/>
        </w:rPr>
      </w:pPr>
    </w:p>
    <w:p w14:paraId="5DE5A43D" w14:textId="77777777" w:rsidR="00F55A64" w:rsidRPr="00841F83" w:rsidRDefault="00FA5FD4" w:rsidP="002A7A66">
      <w:pPr>
        <w:tabs>
          <w:tab w:val="clear" w:pos="567"/>
        </w:tabs>
        <w:spacing w:line="240" w:lineRule="auto"/>
        <w:rPr>
          <w:szCs w:val="22"/>
          <w:lang w:val="fr-FR"/>
        </w:rPr>
      </w:pPr>
      <w:proofErr w:type="spellStart"/>
      <w:r w:rsidRPr="00841F83">
        <w:rPr>
          <w:szCs w:val="22"/>
          <w:lang w:val="fr-FR"/>
        </w:rPr>
        <w:t>Emtricitabine</w:t>
      </w:r>
      <w:proofErr w:type="spellEnd"/>
      <w:r w:rsidRPr="00841F83">
        <w:rPr>
          <w:szCs w:val="22"/>
          <w:lang w:val="fr-FR"/>
        </w:rPr>
        <w:t>/</w:t>
      </w:r>
      <w:proofErr w:type="spellStart"/>
      <w:r w:rsidR="000F0E92" w:rsidRPr="00841F83">
        <w:rPr>
          <w:szCs w:val="22"/>
          <w:lang w:val="fr-FR"/>
        </w:rPr>
        <w:t>Ténofovir</w:t>
      </w:r>
      <w:proofErr w:type="spellEnd"/>
      <w:r w:rsidRPr="00841F83">
        <w:rPr>
          <w:szCs w:val="22"/>
          <w:lang w:val="fr-FR"/>
        </w:rPr>
        <w:t xml:space="preserve"> </w:t>
      </w:r>
      <w:proofErr w:type="spellStart"/>
      <w:r w:rsidRPr="00841F83">
        <w:rPr>
          <w:szCs w:val="22"/>
          <w:lang w:val="fr-FR"/>
        </w:rPr>
        <w:t>disoproxil</w:t>
      </w:r>
      <w:proofErr w:type="spellEnd"/>
      <w:r w:rsidRPr="00841F83">
        <w:rPr>
          <w:szCs w:val="22"/>
          <w:lang w:val="fr-FR"/>
        </w:rPr>
        <w:t xml:space="preserve"> Mylan</w:t>
      </w:r>
      <w:r w:rsidR="00F55A64" w:rsidRPr="00841F83">
        <w:rPr>
          <w:szCs w:val="22"/>
          <w:lang w:val="fr-FR"/>
        </w:rPr>
        <w:t xml:space="preserve"> contient du lactose monohydraté. </w:t>
      </w:r>
      <w:r w:rsidR="00D73425" w:rsidRPr="00841F83">
        <w:rPr>
          <w:szCs w:val="22"/>
          <w:lang w:val="fr-FR"/>
        </w:rPr>
        <w:t>L</w:t>
      </w:r>
      <w:r w:rsidR="00F55A64" w:rsidRPr="00841F83">
        <w:rPr>
          <w:szCs w:val="22"/>
          <w:lang w:val="fr-FR"/>
        </w:rPr>
        <w:t xml:space="preserve">es patients présentant </w:t>
      </w:r>
      <w:r w:rsidR="007B3E11" w:rsidRPr="00841F83">
        <w:rPr>
          <w:szCs w:val="22"/>
          <w:lang w:val="fr-FR"/>
        </w:rPr>
        <w:t xml:space="preserve">une </w:t>
      </w:r>
      <w:r w:rsidR="00F55A64" w:rsidRPr="00841F83">
        <w:rPr>
          <w:szCs w:val="22"/>
          <w:lang w:val="fr-FR"/>
        </w:rPr>
        <w:t xml:space="preserve">intolérance au galactose, </w:t>
      </w:r>
      <w:r w:rsidR="007B3E11" w:rsidRPr="00841F83">
        <w:rPr>
          <w:szCs w:val="22"/>
          <w:lang w:val="fr-FR"/>
        </w:rPr>
        <w:t xml:space="preserve">un </w:t>
      </w:r>
      <w:r w:rsidR="00F55A64" w:rsidRPr="00841F83">
        <w:rPr>
          <w:szCs w:val="22"/>
          <w:lang w:val="fr-FR"/>
        </w:rPr>
        <w:t xml:space="preserve">déficit </w:t>
      </w:r>
      <w:r w:rsidR="00FA5AF9" w:rsidRPr="00841F83">
        <w:rPr>
          <w:szCs w:val="22"/>
          <w:lang w:val="fr-FR"/>
        </w:rPr>
        <w:t xml:space="preserve">total </w:t>
      </w:r>
      <w:r w:rsidR="00F55A64" w:rsidRPr="00841F83">
        <w:rPr>
          <w:szCs w:val="22"/>
          <w:lang w:val="fr-FR"/>
        </w:rPr>
        <w:t xml:space="preserve">en lactase ou </w:t>
      </w:r>
      <w:r w:rsidR="007B3E11" w:rsidRPr="00841F83">
        <w:rPr>
          <w:szCs w:val="22"/>
          <w:lang w:val="fr-FR"/>
        </w:rPr>
        <w:t xml:space="preserve">un syndrome de </w:t>
      </w:r>
      <w:r w:rsidR="00F55A64" w:rsidRPr="00841F83">
        <w:rPr>
          <w:szCs w:val="22"/>
          <w:lang w:val="fr-FR"/>
        </w:rPr>
        <w:t>malabsorption du glucose</w:t>
      </w:r>
      <w:r w:rsidR="007B3E11" w:rsidRPr="00841F83">
        <w:rPr>
          <w:szCs w:val="22"/>
          <w:lang w:val="fr-FR"/>
        </w:rPr>
        <w:t xml:space="preserve"> et du </w:t>
      </w:r>
      <w:r w:rsidR="00F55A64" w:rsidRPr="00841F83">
        <w:rPr>
          <w:szCs w:val="22"/>
          <w:lang w:val="fr-FR"/>
        </w:rPr>
        <w:t xml:space="preserve">galactose </w:t>
      </w:r>
      <w:r w:rsidR="007B3E11" w:rsidRPr="00841F83">
        <w:rPr>
          <w:szCs w:val="22"/>
          <w:lang w:val="fr-FR"/>
        </w:rPr>
        <w:t>(maladie</w:t>
      </w:r>
      <w:r w:rsidR="008E6DB5" w:rsidRPr="00841F83">
        <w:rPr>
          <w:szCs w:val="22"/>
          <w:lang w:val="fr-FR"/>
        </w:rPr>
        <w:t>s</w:t>
      </w:r>
      <w:r w:rsidR="007B3E11" w:rsidRPr="00841F83">
        <w:rPr>
          <w:szCs w:val="22"/>
          <w:lang w:val="fr-FR"/>
        </w:rPr>
        <w:t xml:space="preserve"> héréditaires rares) </w:t>
      </w:r>
      <w:r w:rsidR="00F55A64" w:rsidRPr="00841F83">
        <w:rPr>
          <w:szCs w:val="22"/>
          <w:lang w:val="fr-FR"/>
        </w:rPr>
        <w:t>ne doivent pas prendre ce médicament.</w:t>
      </w:r>
    </w:p>
    <w:p w14:paraId="4DDA94FF" w14:textId="77777777" w:rsidR="00F55A64" w:rsidRPr="00841F83" w:rsidRDefault="00F55A64" w:rsidP="002A7A66">
      <w:pPr>
        <w:tabs>
          <w:tab w:val="clear" w:pos="567"/>
        </w:tabs>
        <w:spacing w:line="240" w:lineRule="auto"/>
        <w:rPr>
          <w:szCs w:val="22"/>
          <w:lang w:val="fr-FR"/>
        </w:rPr>
      </w:pPr>
    </w:p>
    <w:p w14:paraId="5592D67F" w14:textId="77777777" w:rsidR="00F55A64" w:rsidRPr="00841F83" w:rsidRDefault="00F55A64" w:rsidP="002A7A66">
      <w:pPr>
        <w:keepNext/>
        <w:keepLines/>
        <w:tabs>
          <w:tab w:val="clear" w:pos="567"/>
        </w:tabs>
        <w:spacing w:line="240" w:lineRule="auto"/>
        <w:ind w:left="567" w:hanging="567"/>
        <w:rPr>
          <w:b/>
          <w:szCs w:val="22"/>
          <w:lang w:val="fr-FR"/>
        </w:rPr>
      </w:pPr>
      <w:r w:rsidRPr="00841F83">
        <w:rPr>
          <w:b/>
          <w:szCs w:val="22"/>
          <w:lang w:val="fr-FR"/>
        </w:rPr>
        <w:t>4.5</w:t>
      </w:r>
      <w:r w:rsidRPr="00841F83">
        <w:rPr>
          <w:b/>
          <w:szCs w:val="22"/>
          <w:lang w:val="fr-FR"/>
        </w:rPr>
        <w:tab/>
        <w:t>Interactions avec d’autres médicaments et autres formes d’interactions</w:t>
      </w:r>
    </w:p>
    <w:p w14:paraId="7D3BBA7F" w14:textId="77777777" w:rsidR="00F55A64" w:rsidRPr="00841F83" w:rsidRDefault="00F55A64" w:rsidP="002A7A66">
      <w:pPr>
        <w:keepNext/>
        <w:keepLines/>
        <w:tabs>
          <w:tab w:val="clear" w:pos="567"/>
        </w:tabs>
        <w:spacing w:line="240" w:lineRule="auto"/>
        <w:rPr>
          <w:szCs w:val="22"/>
          <w:lang w:val="fr-FR"/>
        </w:rPr>
      </w:pPr>
    </w:p>
    <w:p w14:paraId="776E9DB5" w14:textId="77777777" w:rsidR="00FA5AF9" w:rsidRPr="00841F83" w:rsidRDefault="00FA5AF9" w:rsidP="002A7A66">
      <w:pPr>
        <w:tabs>
          <w:tab w:val="clear" w:pos="567"/>
        </w:tabs>
        <w:spacing w:line="240" w:lineRule="auto"/>
        <w:rPr>
          <w:szCs w:val="22"/>
          <w:lang w:val="fr-FR"/>
        </w:rPr>
      </w:pPr>
      <w:r w:rsidRPr="00841F83">
        <w:rPr>
          <w:szCs w:val="22"/>
          <w:lang w:val="fr-FR"/>
        </w:rPr>
        <w:t>Les études d’interaction n’ont été réalisées que chez l’adulte.</w:t>
      </w:r>
    </w:p>
    <w:p w14:paraId="69A52775" w14:textId="77777777" w:rsidR="00FA5AF9" w:rsidRPr="00841F83" w:rsidRDefault="00FA5AF9" w:rsidP="002A7A66">
      <w:pPr>
        <w:tabs>
          <w:tab w:val="clear" w:pos="567"/>
        </w:tabs>
        <w:spacing w:line="240" w:lineRule="auto"/>
        <w:rPr>
          <w:szCs w:val="22"/>
          <w:lang w:val="fr-FR"/>
        </w:rPr>
      </w:pPr>
    </w:p>
    <w:p w14:paraId="7FE79355" w14:textId="77777777" w:rsidR="00F55A64" w:rsidRPr="00841F83" w:rsidRDefault="00F55A64" w:rsidP="002A7A66">
      <w:pPr>
        <w:tabs>
          <w:tab w:val="clear" w:pos="567"/>
        </w:tabs>
        <w:spacing w:line="240" w:lineRule="auto"/>
        <w:rPr>
          <w:szCs w:val="22"/>
          <w:lang w:val="fr-FR"/>
        </w:rPr>
      </w:pPr>
      <w:r w:rsidRPr="00841F83">
        <w:rPr>
          <w:szCs w:val="22"/>
          <w:lang w:val="fr-FR"/>
        </w:rPr>
        <w:t xml:space="preserve">Étant donné que </w:t>
      </w:r>
      <w:r w:rsidR="00803B65" w:rsidRPr="00841F83">
        <w:rPr>
          <w:szCs w:val="22"/>
          <w:lang w:val="fr-FR"/>
        </w:rPr>
        <w:t xml:space="preserve">les comprimés de l’association fixe </w:t>
      </w:r>
      <w:proofErr w:type="spellStart"/>
      <w:r w:rsidR="00803B65" w:rsidRPr="00841F83">
        <w:rPr>
          <w:szCs w:val="22"/>
          <w:lang w:val="fr-FR"/>
        </w:rPr>
        <w:t>emtricitabine</w:t>
      </w:r>
      <w:proofErr w:type="spellEnd"/>
      <w:r w:rsidR="00803B65" w:rsidRPr="00841F83">
        <w:rPr>
          <w:szCs w:val="22"/>
          <w:lang w:val="fr-FR"/>
        </w:rPr>
        <w:t>/</w:t>
      </w:r>
      <w:proofErr w:type="spellStart"/>
      <w:r w:rsidR="00803B65" w:rsidRPr="00841F83">
        <w:rPr>
          <w:szCs w:val="22"/>
          <w:lang w:val="fr-FR"/>
        </w:rPr>
        <w:t>té</w:t>
      </w:r>
      <w:r w:rsidR="00FA5FD4" w:rsidRPr="00841F83">
        <w:rPr>
          <w:szCs w:val="22"/>
          <w:lang w:val="fr-FR"/>
        </w:rPr>
        <w:t>nofovir</w:t>
      </w:r>
      <w:proofErr w:type="spellEnd"/>
      <w:r w:rsidR="00FA5FD4" w:rsidRPr="00841F83">
        <w:rPr>
          <w:szCs w:val="22"/>
          <w:lang w:val="fr-FR"/>
        </w:rPr>
        <w:t xml:space="preserve"> </w:t>
      </w:r>
      <w:proofErr w:type="spellStart"/>
      <w:r w:rsidR="00FA5FD4" w:rsidRPr="00841F83">
        <w:rPr>
          <w:szCs w:val="22"/>
          <w:lang w:val="fr-FR"/>
        </w:rPr>
        <w:t>disoproxil</w:t>
      </w:r>
      <w:proofErr w:type="spellEnd"/>
      <w:r w:rsidR="00A003B2" w:rsidRPr="00841F83">
        <w:rPr>
          <w:szCs w:val="22"/>
          <w:lang w:val="fr-FR"/>
        </w:rPr>
        <w:t xml:space="preserve"> </w:t>
      </w:r>
      <w:r w:rsidR="00803B65" w:rsidRPr="00841F83">
        <w:rPr>
          <w:szCs w:val="22"/>
          <w:lang w:val="fr-FR"/>
        </w:rPr>
        <w:t>contiennent</w:t>
      </w:r>
      <w:r w:rsidRPr="00841F83">
        <w:rPr>
          <w:szCs w:val="22"/>
          <w:lang w:val="fr-FR"/>
        </w:rPr>
        <w:t xml:space="preserve"> de l’</w:t>
      </w:r>
      <w:proofErr w:type="spellStart"/>
      <w:r w:rsidRPr="00841F83">
        <w:rPr>
          <w:szCs w:val="22"/>
          <w:lang w:val="fr-FR"/>
        </w:rPr>
        <w:t>emtricitabine</w:t>
      </w:r>
      <w:proofErr w:type="spellEnd"/>
      <w:r w:rsidRPr="00841F83">
        <w:rPr>
          <w:szCs w:val="22"/>
          <w:lang w:val="fr-FR"/>
        </w:rPr>
        <w:t xml:space="preserve"> et du </w:t>
      </w:r>
      <w:proofErr w:type="spellStart"/>
      <w:r w:rsidRPr="00841F83">
        <w:rPr>
          <w:szCs w:val="22"/>
          <w:lang w:val="fr-FR"/>
        </w:rPr>
        <w:t>ténofovir</w:t>
      </w:r>
      <w:proofErr w:type="spellEnd"/>
      <w:r w:rsidRPr="00841F83">
        <w:rPr>
          <w:szCs w:val="22"/>
          <w:lang w:val="fr-FR"/>
        </w:rPr>
        <w:t xml:space="preserve"> </w:t>
      </w:r>
      <w:proofErr w:type="spellStart"/>
      <w:r w:rsidRPr="00841F83">
        <w:rPr>
          <w:szCs w:val="22"/>
          <w:lang w:val="fr-FR"/>
        </w:rPr>
        <w:t>disoproxil</w:t>
      </w:r>
      <w:proofErr w:type="spellEnd"/>
      <w:r w:rsidRPr="00841F83">
        <w:rPr>
          <w:szCs w:val="22"/>
          <w:lang w:val="fr-FR"/>
        </w:rPr>
        <w:t xml:space="preserve">, toutes les interactions qui ont été identifiées avec ces agents de façon individuelle peuvent se produire avec </w:t>
      </w:r>
      <w:r w:rsidR="00803B65" w:rsidRPr="00841F83">
        <w:rPr>
          <w:szCs w:val="22"/>
          <w:lang w:val="fr-FR"/>
        </w:rPr>
        <w:t>l’association fixe</w:t>
      </w:r>
      <w:r w:rsidRPr="00841F83">
        <w:rPr>
          <w:szCs w:val="22"/>
          <w:lang w:val="fr-FR"/>
        </w:rPr>
        <w:t xml:space="preserve">. </w:t>
      </w:r>
      <w:r w:rsidRPr="00841F83">
        <w:rPr>
          <w:noProof/>
          <w:szCs w:val="22"/>
          <w:lang w:val="fr-FR"/>
        </w:rPr>
        <w:t>Les études d’interaction n’ont été réalisées que chez l’adulte</w:t>
      </w:r>
      <w:r w:rsidRPr="00841F83">
        <w:rPr>
          <w:szCs w:val="22"/>
          <w:lang w:val="fr-FR"/>
        </w:rPr>
        <w:t>.</w:t>
      </w:r>
    </w:p>
    <w:p w14:paraId="720C304B" w14:textId="77777777" w:rsidR="00F55A64" w:rsidRPr="00841F83" w:rsidRDefault="00F55A64" w:rsidP="002A7A66">
      <w:pPr>
        <w:tabs>
          <w:tab w:val="clear" w:pos="567"/>
        </w:tabs>
        <w:spacing w:line="240" w:lineRule="auto"/>
        <w:rPr>
          <w:szCs w:val="22"/>
          <w:lang w:val="fr-FR"/>
        </w:rPr>
      </w:pPr>
    </w:p>
    <w:p w14:paraId="58A5965F" w14:textId="77777777" w:rsidR="00F55A64" w:rsidRPr="00841F83" w:rsidRDefault="00F55A64" w:rsidP="002A7A66">
      <w:pPr>
        <w:tabs>
          <w:tab w:val="clear" w:pos="567"/>
        </w:tabs>
        <w:spacing w:line="240" w:lineRule="auto"/>
        <w:rPr>
          <w:szCs w:val="22"/>
          <w:lang w:val="fr-FR"/>
        </w:rPr>
      </w:pPr>
      <w:r w:rsidRPr="00841F83">
        <w:rPr>
          <w:szCs w:val="22"/>
          <w:lang w:val="fr-FR"/>
        </w:rPr>
        <w:t>Lors de l’administration concomitante de ces deux molécules, les paramètres pharmacocinétiques de l’</w:t>
      </w:r>
      <w:proofErr w:type="spellStart"/>
      <w:r w:rsidRPr="00841F83">
        <w:rPr>
          <w:szCs w:val="22"/>
          <w:lang w:val="fr-FR"/>
        </w:rPr>
        <w:t>emtricitabine</w:t>
      </w:r>
      <w:proofErr w:type="spellEnd"/>
      <w:r w:rsidRPr="00841F83">
        <w:rPr>
          <w:szCs w:val="22"/>
          <w:lang w:val="fr-FR"/>
        </w:rPr>
        <w:t xml:space="preserve"> et du </w:t>
      </w:r>
      <w:proofErr w:type="spellStart"/>
      <w:r w:rsidRPr="00841F83">
        <w:rPr>
          <w:szCs w:val="22"/>
          <w:lang w:val="fr-FR"/>
        </w:rPr>
        <w:t>ténofovir</w:t>
      </w:r>
      <w:proofErr w:type="spellEnd"/>
      <w:r w:rsidRPr="00841F83">
        <w:rPr>
          <w:szCs w:val="22"/>
          <w:lang w:val="fr-FR"/>
        </w:rPr>
        <w:t xml:space="preserve"> </w:t>
      </w:r>
      <w:proofErr w:type="spellStart"/>
      <w:r w:rsidR="00BD4884" w:rsidRPr="00841F83">
        <w:rPr>
          <w:szCs w:val="22"/>
          <w:lang w:val="fr-FR"/>
        </w:rPr>
        <w:t>disoproxil</w:t>
      </w:r>
      <w:proofErr w:type="spellEnd"/>
      <w:r w:rsidR="00BD4884" w:rsidRPr="00841F83">
        <w:rPr>
          <w:szCs w:val="22"/>
          <w:lang w:val="fr-FR"/>
        </w:rPr>
        <w:t xml:space="preserve"> </w:t>
      </w:r>
      <w:r w:rsidRPr="00841F83">
        <w:rPr>
          <w:szCs w:val="22"/>
          <w:lang w:val="fr-FR"/>
        </w:rPr>
        <w:t>à l’état d’équilibre n’ont pas été modifiés par rapport à ceux obtenus avec les agents utilisés séparément.</w:t>
      </w:r>
    </w:p>
    <w:p w14:paraId="63868E5B" w14:textId="77777777" w:rsidR="00F55A64" w:rsidRPr="00841F83" w:rsidRDefault="00F55A64" w:rsidP="002A7A66">
      <w:pPr>
        <w:tabs>
          <w:tab w:val="clear" w:pos="567"/>
        </w:tabs>
        <w:spacing w:line="240" w:lineRule="auto"/>
        <w:rPr>
          <w:szCs w:val="22"/>
          <w:lang w:val="fr-FR"/>
        </w:rPr>
      </w:pPr>
    </w:p>
    <w:p w14:paraId="3C101CB7" w14:textId="77777777" w:rsidR="00F55A64" w:rsidRPr="00841F83" w:rsidRDefault="00F55A64" w:rsidP="002A7A66">
      <w:pPr>
        <w:tabs>
          <w:tab w:val="clear" w:pos="567"/>
        </w:tabs>
        <w:spacing w:line="240" w:lineRule="auto"/>
        <w:rPr>
          <w:szCs w:val="22"/>
          <w:lang w:val="fr-FR"/>
        </w:rPr>
      </w:pPr>
      <w:r w:rsidRPr="00841F83">
        <w:rPr>
          <w:szCs w:val="22"/>
          <w:lang w:val="fr-FR"/>
        </w:rPr>
        <w:t xml:space="preserve">Des études </w:t>
      </w:r>
      <w:r w:rsidRPr="00841F83">
        <w:rPr>
          <w:i/>
          <w:szCs w:val="22"/>
          <w:lang w:val="fr-FR"/>
        </w:rPr>
        <w:t>in vitro</w:t>
      </w:r>
      <w:r w:rsidRPr="00841F83">
        <w:rPr>
          <w:szCs w:val="22"/>
          <w:lang w:val="fr-FR"/>
        </w:rPr>
        <w:t xml:space="preserve"> et des études d’interactions pharmacocinétiques ont montré que le potentiel d’interactions médiées par le CYP450 impliquant l’</w:t>
      </w:r>
      <w:proofErr w:type="spellStart"/>
      <w:r w:rsidRPr="00841F83">
        <w:rPr>
          <w:szCs w:val="22"/>
          <w:lang w:val="fr-FR"/>
        </w:rPr>
        <w:t>emtricitabine</w:t>
      </w:r>
      <w:proofErr w:type="spellEnd"/>
      <w:r w:rsidRPr="00841F83">
        <w:rPr>
          <w:szCs w:val="22"/>
          <w:lang w:val="fr-FR"/>
        </w:rPr>
        <w:t xml:space="preserve"> ou le </w:t>
      </w:r>
      <w:proofErr w:type="spellStart"/>
      <w:r w:rsidRPr="00841F83">
        <w:rPr>
          <w:szCs w:val="22"/>
          <w:lang w:val="fr-FR"/>
        </w:rPr>
        <w:t>ténofovir</w:t>
      </w:r>
      <w:proofErr w:type="spellEnd"/>
      <w:r w:rsidRPr="00841F83">
        <w:rPr>
          <w:szCs w:val="22"/>
          <w:lang w:val="fr-FR"/>
        </w:rPr>
        <w:t xml:space="preserve"> </w:t>
      </w:r>
      <w:proofErr w:type="spellStart"/>
      <w:r w:rsidRPr="00841F83">
        <w:rPr>
          <w:szCs w:val="22"/>
          <w:lang w:val="fr-FR"/>
        </w:rPr>
        <w:t>disoproxil</w:t>
      </w:r>
      <w:proofErr w:type="spellEnd"/>
      <w:r w:rsidRPr="00841F83">
        <w:rPr>
          <w:szCs w:val="22"/>
          <w:lang w:val="fr-FR"/>
        </w:rPr>
        <w:t xml:space="preserve"> et d’autres médicaments est faible.</w:t>
      </w:r>
    </w:p>
    <w:p w14:paraId="512A6249" w14:textId="77777777" w:rsidR="00F55A64" w:rsidRPr="00841F83" w:rsidRDefault="00F55A64" w:rsidP="002A7A66">
      <w:pPr>
        <w:tabs>
          <w:tab w:val="clear" w:pos="567"/>
        </w:tabs>
        <w:spacing w:line="240" w:lineRule="auto"/>
        <w:rPr>
          <w:szCs w:val="22"/>
          <w:lang w:val="fr-FR"/>
        </w:rPr>
      </w:pPr>
    </w:p>
    <w:p w14:paraId="62096123" w14:textId="77777777" w:rsidR="00F55A64" w:rsidRPr="00841F83" w:rsidRDefault="00F55A64" w:rsidP="00E91B1E">
      <w:pPr>
        <w:rPr>
          <w:u w:val="single"/>
          <w:lang w:val="fr-FR"/>
        </w:rPr>
      </w:pPr>
      <w:r w:rsidRPr="00841F83">
        <w:rPr>
          <w:u w:val="single"/>
          <w:lang w:val="fr-FR"/>
        </w:rPr>
        <w:t>Utilisation concomitante non recommandée</w:t>
      </w:r>
    </w:p>
    <w:p w14:paraId="1CE054A8" w14:textId="77777777" w:rsidR="007B37CD" w:rsidRPr="00841F83" w:rsidRDefault="007B37CD" w:rsidP="002A7A66">
      <w:pPr>
        <w:tabs>
          <w:tab w:val="clear" w:pos="567"/>
        </w:tabs>
        <w:spacing w:line="240" w:lineRule="auto"/>
        <w:rPr>
          <w:szCs w:val="22"/>
          <w:lang w:val="fr-FR"/>
        </w:rPr>
      </w:pPr>
    </w:p>
    <w:p w14:paraId="651C7BCF" w14:textId="77777777" w:rsidR="00F55A64" w:rsidRPr="00841F83" w:rsidRDefault="004C4D5F" w:rsidP="002A7A66">
      <w:pPr>
        <w:tabs>
          <w:tab w:val="clear" w:pos="567"/>
        </w:tabs>
        <w:spacing w:line="240" w:lineRule="auto"/>
        <w:rPr>
          <w:szCs w:val="22"/>
          <w:lang w:val="fr-FR"/>
        </w:rPr>
      </w:pPr>
      <w:r w:rsidRPr="00841F83">
        <w:rPr>
          <w:szCs w:val="22"/>
          <w:lang w:val="fr-FR"/>
        </w:rPr>
        <w:t>L’</w:t>
      </w:r>
      <w:proofErr w:type="spellStart"/>
      <w:r w:rsidRPr="00841F83">
        <w:rPr>
          <w:szCs w:val="22"/>
          <w:lang w:val="fr-FR"/>
        </w:rPr>
        <w:t>emtricitabine</w:t>
      </w:r>
      <w:proofErr w:type="spellEnd"/>
      <w:r w:rsidRPr="00841F83">
        <w:rPr>
          <w:szCs w:val="22"/>
          <w:lang w:val="fr-FR"/>
        </w:rPr>
        <w:t>/</w:t>
      </w:r>
      <w:proofErr w:type="spellStart"/>
      <w:r w:rsidRPr="00841F83">
        <w:rPr>
          <w:szCs w:val="22"/>
          <w:lang w:val="fr-FR"/>
        </w:rPr>
        <w:t>té</w:t>
      </w:r>
      <w:r w:rsidR="00FA5FD4" w:rsidRPr="00841F83">
        <w:rPr>
          <w:szCs w:val="22"/>
          <w:lang w:val="fr-FR"/>
        </w:rPr>
        <w:t>nofovir</w:t>
      </w:r>
      <w:proofErr w:type="spellEnd"/>
      <w:r w:rsidR="00FA5FD4" w:rsidRPr="00841F83">
        <w:rPr>
          <w:szCs w:val="22"/>
          <w:lang w:val="fr-FR"/>
        </w:rPr>
        <w:t xml:space="preserve"> </w:t>
      </w:r>
      <w:proofErr w:type="spellStart"/>
      <w:r w:rsidR="00FA5FD4" w:rsidRPr="00841F83">
        <w:rPr>
          <w:szCs w:val="22"/>
          <w:lang w:val="fr-FR"/>
        </w:rPr>
        <w:t>disoproxil</w:t>
      </w:r>
      <w:proofErr w:type="spellEnd"/>
      <w:r w:rsidR="00F55A64" w:rsidRPr="00841F83">
        <w:rPr>
          <w:szCs w:val="22"/>
          <w:lang w:val="fr-FR"/>
        </w:rPr>
        <w:t xml:space="preserve"> ne doit pas être </w:t>
      </w:r>
      <w:proofErr w:type="spellStart"/>
      <w:r w:rsidR="00F55A64" w:rsidRPr="00841F83">
        <w:rPr>
          <w:szCs w:val="22"/>
          <w:lang w:val="fr-FR"/>
        </w:rPr>
        <w:t>co</w:t>
      </w:r>
      <w:r w:rsidR="00F55A64" w:rsidRPr="00841F83">
        <w:rPr>
          <w:szCs w:val="22"/>
          <w:lang w:val="fr-FR"/>
        </w:rPr>
        <w:noBreakHyphen/>
        <w:t>administré</w:t>
      </w:r>
      <w:proofErr w:type="spellEnd"/>
      <w:r w:rsidR="00F55A64" w:rsidRPr="00841F83">
        <w:rPr>
          <w:szCs w:val="22"/>
          <w:lang w:val="fr-FR"/>
        </w:rPr>
        <w:t xml:space="preserve"> avec d’autres médicaments contenant de l’</w:t>
      </w:r>
      <w:proofErr w:type="spellStart"/>
      <w:r w:rsidR="00F55A64" w:rsidRPr="00841F83">
        <w:rPr>
          <w:szCs w:val="22"/>
          <w:lang w:val="fr-FR"/>
        </w:rPr>
        <w:t>emtricitabine</w:t>
      </w:r>
      <w:proofErr w:type="spellEnd"/>
      <w:r w:rsidR="00F55A64" w:rsidRPr="00841F83">
        <w:rPr>
          <w:szCs w:val="22"/>
          <w:lang w:val="fr-FR"/>
        </w:rPr>
        <w:t xml:space="preserve">, du </w:t>
      </w:r>
      <w:proofErr w:type="spellStart"/>
      <w:r w:rsidR="00F55A64" w:rsidRPr="00841F83">
        <w:rPr>
          <w:szCs w:val="22"/>
          <w:lang w:val="fr-FR"/>
        </w:rPr>
        <w:t>ténofovir</w:t>
      </w:r>
      <w:proofErr w:type="spellEnd"/>
      <w:r w:rsidR="00F55A64" w:rsidRPr="00841F83">
        <w:rPr>
          <w:szCs w:val="22"/>
          <w:lang w:val="fr-FR"/>
        </w:rPr>
        <w:t xml:space="preserve"> </w:t>
      </w:r>
      <w:proofErr w:type="spellStart"/>
      <w:r w:rsidR="00F55A64" w:rsidRPr="00841F83">
        <w:rPr>
          <w:szCs w:val="22"/>
          <w:lang w:val="fr-FR"/>
        </w:rPr>
        <w:t>disoproxil</w:t>
      </w:r>
      <w:proofErr w:type="spellEnd"/>
      <w:r w:rsidR="00F55A64" w:rsidRPr="00841F83">
        <w:rPr>
          <w:szCs w:val="22"/>
          <w:lang w:val="fr-FR"/>
        </w:rPr>
        <w:t xml:space="preserve">, du </w:t>
      </w:r>
      <w:proofErr w:type="spellStart"/>
      <w:r w:rsidR="00F55A64" w:rsidRPr="00841F83">
        <w:rPr>
          <w:szCs w:val="22"/>
          <w:lang w:val="fr-FR"/>
        </w:rPr>
        <w:t>ténofovir</w:t>
      </w:r>
      <w:proofErr w:type="spellEnd"/>
      <w:r w:rsidR="00F55A64" w:rsidRPr="00841F83">
        <w:rPr>
          <w:szCs w:val="22"/>
          <w:lang w:val="fr-FR"/>
        </w:rPr>
        <w:t xml:space="preserve"> </w:t>
      </w:r>
      <w:proofErr w:type="spellStart"/>
      <w:r w:rsidR="00F55A64" w:rsidRPr="00841F83">
        <w:rPr>
          <w:szCs w:val="22"/>
          <w:lang w:val="fr-FR"/>
        </w:rPr>
        <w:t>alafénamide</w:t>
      </w:r>
      <w:proofErr w:type="spellEnd"/>
      <w:r w:rsidR="00F55A64" w:rsidRPr="00841F83">
        <w:rPr>
          <w:szCs w:val="22"/>
          <w:lang w:val="fr-FR"/>
        </w:rPr>
        <w:t xml:space="preserve"> ou d’autres analogues </w:t>
      </w:r>
      <w:r w:rsidR="00F55A64" w:rsidRPr="00841F83">
        <w:rPr>
          <w:lang w:val="fr-FR"/>
        </w:rPr>
        <w:t xml:space="preserve">de la cytidine </w:t>
      </w:r>
      <w:r w:rsidR="00F55A64" w:rsidRPr="00841F83">
        <w:rPr>
          <w:szCs w:val="22"/>
          <w:lang w:val="fr-FR"/>
        </w:rPr>
        <w:t xml:space="preserve">tels que la </w:t>
      </w:r>
      <w:proofErr w:type="spellStart"/>
      <w:r w:rsidR="00F55A64" w:rsidRPr="00841F83">
        <w:rPr>
          <w:szCs w:val="22"/>
          <w:lang w:val="fr-FR"/>
        </w:rPr>
        <w:t>lamivudine</w:t>
      </w:r>
      <w:proofErr w:type="spellEnd"/>
      <w:r w:rsidR="00F55A64" w:rsidRPr="00841F83">
        <w:rPr>
          <w:szCs w:val="22"/>
          <w:lang w:val="fr-FR"/>
        </w:rPr>
        <w:t xml:space="preserve"> (voir rubrique 4.4). </w:t>
      </w:r>
      <w:r w:rsidRPr="00841F83">
        <w:rPr>
          <w:szCs w:val="22"/>
          <w:lang w:val="fr-FR"/>
        </w:rPr>
        <w:t>L’</w:t>
      </w:r>
      <w:proofErr w:type="spellStart"/>
      <w:r w:rsidRPr="00841F83">
        <w:rPr>
          <w:szCs w:val="22"/>
          <w:lang w:val="fr-FR"/>
        </w:rPr>
        <w:t>emtricitabine</w:t>
      </w:r>
      <w:proofErr w:type="spellEnd"/>
      <w:r w:rsidRPr="00841F83">
        <w:rPr>
          <w:szCs w:val="22"/>
          <w:lang w:val="fr-FR"/>
        </w:rPr>
        <w:t>/</w:t>
      </w:r>
      <w:proofErr w:type="spellStart"/>
      <w:r w:rsidRPr="00841F83">
        <w:rPr>
          <w:szCs w:val="22"/>
          <w:lang w:val="fr-FR"/>
        </w:rPr>
        <w:t>té</w:t>
      </w:r>
      <w:r w:rsidR="00FA5FD4" w:rsidRPr="00841F83">
        <w:rPr>
          <w:szCs w:val="22"/>
          <w:lang w:val="fr-FR"/>
        </w:rPr>
        <w:t>nofovir</w:t>
      </w:r>
      <w:proofErr w:type="spellEnd"/>
      <w:r w:rsidR="00FA5FD4" w:rsidRPr="00841F83">
        <w:rPr>
          <w:szCs w:val="22"/>
          <w:lang w:val="fr-FR"/>
        </w:rPr>
        <w:t xml:space="preserve"> </w:t>
      </w:r>
      <w:proofErr w:type="spellStart"/>
      <w:r w:rsidR="00FA5FD4" w:rsidRPr="00841F83">
        <w:rPr>
          <w:szCs w:val="22"/>
          <w:lang w:val="fr-FR"/>
        </w:rPr>
        <w:t>disoproxil</w:t>
      </w:r>
      <w:proofErr w:type="spellEnd"/>
      <w:r w:rsidR="00F55A64" w:rsidRPr="00841F83">
        <w:rPr>
          <w:szCs w:val="22"/>
          <w:lang w:val="fr-FR"/>
        </w:rPr>
        <w:t xml:space="preserve"> ne doit pas être </w:t>
      </w:r>
      <w:proofErr w:type="spellStart"/>
      <w:r w:rsidR="00F55A64" w:rsidRPr="00841F83">
        <w:rPr>
          <w:szCs w:val="22"/>
          <w:lang w:val="fr-FR"/>
        </w:rPr>
        <w:t>co</w:t>
      </w:r>
      <w:r w:rsidR="00F55A64" w:rsidRPr="00841F83">
        <w:rPr>
          <w:szCs w:val="22"/>
          <w:lang w:val="fr-FR"/>
        </w:rPr>
        <w:noBreakHyphen/>
        <w:t>administré</w:t>
      </w:r>
      <w:proofErr w:type="spellEnd"/>
      <w:r w:rsidR="00F55A64" w:rsidRPr="00841F83">
        <w:rPr>
          <w:szCs w:val="22"/>
          <w:lang w:val="fr-FR"/>
        </w:rPr>
        <w:t xml:space="preserve"> avec l’</w:t>
      </w:r>
      <w:proofErr w:type="spellStart"/>
      <w:r w:rsidR="00F55A64" w:rsidRPr="00841F83">
        <w:rPr>
          <w:szCs w:val="22"/>
          <w:lang w:val="fr-FR"/>
        </w:rPr>
        <w:t>adéfovir</w:t>
      </w:r>
      <w:proofErr w:type="spellEnd"/>
      <w:r w:rsidR="00F55A64" w:rsidRPr="00841F83">
        <w:rPr>
          <w:szCs w:val="22"/>
          <w:lang w:val="fr-FR"/>
        </w:rPr>
        <w:t xml:space="preserve"> </w:t>
      </w:r>
      <w:proofErr w:type="spellStart"/>
      <w:r w:rsidR="00F55A64" w:rsidRPr="00841F83">
        <w:rPr>
          <w:szCs w:val="22"/>
          <w:lang w:val="fr-FR"/>
        </w:rPr>
        <w:t>dipivoxil</w:t>
      </w:r>
      <w:proofErr w:type="spellEnd"/>
      <w:r w:rsidR="00F55A64" w:rsidRPr="00841F83">
        <w:rPr>
          <w:szCs w:val="22"/>
          <w:lang w:val="fr-FR"/>
        </w:rPr>
        <w:t>.</w:t>
      </w:r>
    </w:p>
    <w:p w14:paraId="10C698AE" w14:textId="77777777" w:rsidR="00F55A64" w:rsidRPr="00841F83" w:rsidRDefault="00F55A64" w:rsidP="002A7A66">
      <w:pPr>
        <w:tabs>
          <w:tab w:val="clear" w:pos="567"/>
        </w:tabs>
        <w:spacing w:line="240" w:lineRule="auto"/>
        <w:rPr>
          <w:szCs w:val="22"/>
          <w:lang w:val="fr-FR"/>
        </w:rPr>
      </w:pPr>
    </w:p>
    <w:p w14:paraId="2DDC14F1" w14:textId="77777777" w:rsidR="00F55A64" w:rsidRPr="00841F83" w:rsidRDefault="00F55A64" w:rsidP="002A7A66">
      <w:pPr>
        <w:tabs>
          <w:tab w:val="clear" w:pos="567"/>
        </w:tabs>
        <w:spacing w:line="240" w:lineRule="auto"/>
        <w:rPr>
          <w:szCs w:val="22"/>
          <w:lang w:val="fr-FR"/>
        </w:rPr>
      </w:pPr>
      <w:r w:rsidRPr="00841F83">
        <w:rPr>
          <w:i/>
          <w:szCs w:val="22"/>
          <w:lang w:val="fr-FR"/>
        </w:rPr>
        <w:t>Didanosine :</w:t>
      </w:r>
      <w:r w:rsidRPr="00841F83">
        <w:rPr>
          <w:szCs w:val="22"/>
          <w:lang w:val="fr-FR"/>
        </w:rPr>
        <w:t xml:space="preserve"> La </w:t>
      </w:r>
      <w:proofErr w:type="spellStart"/>
      <w:r w:rsidRPr="00841F83">
        <w:rPr>
          <w:szCs w:val="22"/>
          <w:lang w:val="fr-FR"/>
        </w:rPr>
        <w:t>co</w:t>
      </w:r>
      <w:proofErr w:type="spellEnd"/>
      <w:r w:rsidRPr="00841F83">
        <w:rPr>
          <w:szCs w:val="22"/>
          <w:lang w:val="fr-FR"/>
        </w:rPr>
        <w:t xml:space="preserve">-administration de </w:t>
      </w:r>
      <w:proofErr w:type="spellStart"/>
      <w:r w:rsidR="00FA5FD4" w:rsidRPr="00841F83">
        <w:rPr>
          <w:szCs w:val="22"/>
          <w:lang w:val="fr-FR"/>
        </w:rPr>
        <w:t>Emtricitabine</w:t>
      </w:r>
      <w:proofErr w:type="spellEnd"/>
      <w:r w:rsidR="00FA5FD4" w:rsidRPr="00841F83">
        <w:rPr>
          <w:szCs w:val="22"/>
          <w:lang w:val="fr-FR"/>
        </w:rPr>
        <w:t>/</w:t>
      </w:r>
      <w:proofErr w:type="spellStart"/>
      <w:r w:rsidR="000F0E92" w:rsidRPr="00841F83">
        <w:rPr>
          <w:szCs w:val="22"/>
          <w:lang w:val="fr-FR"/>
        </w:rPr>
        <w:t>Ténofovir</w:t>
      </w:r>
      <w:proofErr w:type="spellEnd"/>
      <w:r w:rsidR="00FA5FD4" w:rsidRPr="00841F83">
        <w:rPr>
          <w:szCs w:val="22"/>
          <w:lang w:val="fr-FR"/>
        </w:rPr>
        <w:t xml:space="preserve"> </w:t>
      </w:r>
      <w:proofErr w:type="spellStart"/>
      <w:r w:rsidR="00FA5FD4" w:rsidRPr="00841F83">
        <w:rPr>
          <w:szCs w:val="22"/>
          <w:lang w:val="fr-FR"/>
        </w:rPr>
        <w:t>disoproxil</w:t>
      </w:r>
      <w:proofErr w:type="spellEnd"/>
      <w:r w:rsidR="00FA5FD4" w:rsidRPr="00841F83">
        <w:rPr>
          <w:szCs w:val="22"/>
          <w:lang w:val="fr-FR"/>
        </w:rPr>
        <w:t xml:space="preserve"> Mylan</w:t>
      </w:r>
      <w:r w:rsidRPr="00841F83">
        <w:rPr>
          <w:szCs w:val="22"/>
          <w:lang w:val="fr-FR"/>
        </w:rPr>
        <w:t xml:space="preserve"> avec la didanosine n’est pas recommandée (voir rubrique 4.4 et tableau 2).</w:t>
      </w:r>
    </w:p>
    <w:p w14:paraId="6F1C3132" w14:textId="77777777" w:rsidR="00F55A64" w:rsidRPr="00841F83" w:rsidRDefault="00F55A64" w:rsidP="002A7A66">
      <w:pPr>
        <w:tabs>
          <w:tab w:val="clear" w:pos="567"/>
        </w:tabs>
        <w:spacing w:line="240" w:lineRule="auto"/>
        <w:rPr>
          <w:szCs w:val="22"/>
          <w:lang w:val="fr-FR"/>
        </w:rPr>
      </w:pPr>
    </w:p>
    <w:p w14:paraId="27984E97" w14:textId="77777777" w:rsidR="00F55A64" w:rsidRPr="00841F83" w:rsidRDefault="00F55A64" w:rsidP="002A7A66">
      <w:pPr>
        <w:tabs>
          <w:tab w:val="clear" w:pos="567"/>
        </w:tabs>
        <w:spacing w:line="240" w:lineRule="auto"/>
        <w:rPr>
          <w:szCs w:val="22"/>
          <w:lang w:val="fr-FR"/>
        </w:rPr>
      </w:pPr>
      <w:r w:rsidRPr="00841F83">
        <w:rPr>
          <w:i/>
          <w:szCs w:val="22"/>
          <w:lang w:val="fr-FR"/>
        </w:rPr>
        <w:t>Médicaments éliminés par voie rénale :</w:t>
      </w:r>
      <w:r w:rsidRPr="00841F83">
        <w:rPr>
          <w:szCs w:val="22"/>
          <w:lang w:val="fr-FR"/>
        </w:rPr>
        <w:t xml:space="preserve"> L’</w:t>
      </w:r>
      <w:proofErr w:type="spellStart"/>
      <w:r w:rsidRPr="00841F83">
        <w:rPr>
          <w:szCs w:val="22"/>
          <w:lang w:val="fr-FR"/>
        </w:rPr>
        <w:t>emtricitabine</w:t>
      </w:r>
      <w:proofErr w:type="spellEnd"/>
      <w:r w:rsidRPr="00841F83">
        <w:rPr>
          <w:szCs w:val="22"/>
          <w:lang w:val="fr-FR"/>
        </w:rPr>
        <w:t xml:space="preserve"> et le </w:t>
      </w:r>
      <w:proofErr w:type="spellStart"/>
      <w:r w:rsidRPr="00841F83">
        <w:rPr>
          <w:szCs w:val="22"/>
          <w:lang w:val="fr-FR"/>
        </w:rPr>
        <w:t>ténofovir</w:t>
      </w:r>
      <w:proofErr w:type="spellEnd"/>
      <w:r w:rsidRPr="00841F83">
        <w:rPr>
          <w:szCs w:val="22"/>
          <w:lang w:val="fr-FR"/>
        </w:rPr>
        <w:t xml:space="preserve"> étant principalement éliminés par les reins, la </w:t>
      </w:r>
      <w:proofErr w:type="spellStart"/>
      <w:r w:rsidRPr="00841F83">
        <w:rPr>
          <w:szCs w:val="22"/>
          <w:lang w:val="fr-FR"/>
        </w:rPr>
        <w:t>co</w:t>
      </w:r>
      <w:proofErr w:type="spellEnd"/>
      <w:r w:rsidRPr="00841F83">
        <w:rPr>
          <w:szCs w:val="22"/>
          <w:lang w:val="fr-FR"/>
        </w:rPr>
        <w:t xml:space="preserve">-administration </w:t>
      </w:r>
      <w:r w:rsidR="00AF2896" w:rsidRPr="00841F83">
        <w:rPr>
          <w:szCs w:val="22"/>
          <w:lang w:val="fr-FR"/>
        </w:rPr>
        <w:t>d’</w:t>
      </w:r>
      <w:proofErr w:type="spellStart"/>
      <w:r w:rsidR="00AF2896" w:rsidRPr="00841F83">
        <w:rPr>
          <w:szCs w:val="22"/>
          <w:lang w:val="fr-FR"/>
        </w:rPr>
        <w:t>e</w:t>
      </w:r>
      <w:r w:rsidR="00FA5FD4" w:rsidRPr="00841F83">
        <w:rPr>
          <w:szCs w:val="22"/>
          <w:lang w:val="fr-FR"/>
        </w:rPr>
        <w:t>mtricitabine</w:t>
      </w:r>
      <w:proofErr w:type="spellEnd"/>
      <w:r w:rsidR="00FA5FD4" w:rsidRPr="00841F83">
        <w:rPr>
          <w:szCs w:val="22"/>
          <w:lang w:val="fr-FR"/>
        </w:rPr>
        <w:t>/</w:t>
      </w:r>
      <w:proofErr w:type="spellStart"/>
      <w:r w:rsidR="00AF2896" w:rsidRPr="00841F83">
        <w:rPr>
          <w:szCs w:val="22"/>
          <w:lang w:val="fr-FR"/>
        </w:rPr>
        <w:t>té</w:t>
      </w:r>
      <w:r w:rsidR="00FA5FD4" w:rsidRPr="00841F83">
        <w:rPr>
          <w:szCs w:val="22"/>
          <w:lang w:val="fr-FR"/>
        </w:rPr>
        <w:t>nofovir</w:t>
      </w:r>
      <w:proofErr w:type="spellEnd"/>
      <w:r w:rsidR="00FA5FD4" w:rsidRPr="00841F83">
        <w:rPr>
          <w:szCs w:val="22"/>
          <w:lang w:val="fr-FR"/>
        </w:rPr>
        <w:t xml:space="preserve"> </w:t>
      </w:r>
      <w:proofErr w:type="spellStart"/>
      <w:r w:rsidR="00FA5FD4" w:rsidRPr="00841F83">
        <w:rPr>
          <w:szCs w:val="22"/>
          <w:lang w:val="fr-FR"/>
        </w:rPr>
        <w:t>disoproxil</w:t>
      </w:r>
      <w:proofErr w:type="spellEnd"/>
      <w:r w:rsidRPr="00841F83">
        <w:rPr>
          <w:szCs w:val="22"/>
          <w:lang w:val="fr-FR"/>
        </w:rPr>
        <w:t xml:space="preserve"> avec des médicaments diminuant la fonction rénale ou entrant en compétition pour la sécrétion tubulaire active (le </w:t>
      </w:r>
      <w:proofErr w:type="spellStart"/>
      <w:r w:rsidRPr="00841F83">
        <w:rPr>
          <w:szCs w:val="22"/>
          <w:lang w:val="fr-FR"/>
        </w:rPr>
        <w:t>cidofovir</w:t>
      </w:r>
      <w:proofErr w:type="spellEnd"/>
      <w:r w:rsidRPr="00841F83">
        <w:rPr>
          <w:szCs w:val="22"/>
          <w:lang w:val="fr-FR"/>
        </w:rPr>
        <w:t>, par ex.) peut accroître la concentration sérique de l’</w:t>
      </w:r>
      <w:proofErr w:type="spellStart"/>
      <w:r w:rsidRPr="00841F83">
        <w:rPr>
          <w:szCs w:val="22"/>
          <w:lang w:val="fr-FR"/>
        </w:rPr>
        <w:t>emtricitabine</w:t>
      </w:r>
      <w:proofErr w:type="spellEnd"/>
      <w:r w:rsidRPr="00841F83">
        <w:rPr>
          <w:szCs w:val="22"/>
          <w:lang w:val="fr-FR"/>
        </w:rPr>
        <w:t xml:space="preserve">, du </w:t>
      </w:r>
      <w:proofErr w:type="spellStart"/>
      <w:r w:rsidRPr="00841F83">
        <w:rPr>
          <w:szCs w:val="22"/>
          <w:lang w:val="fr-FR"/>
        </w:rPr>
        <w:t>ténofovir</w:t>
      </w:r>
      <w:proofErr w:type="spellEnd"/>
      <w:r w:rsidRPr="00841F83">
        <w:rPr>
          <w:szCs w:val="22"/>
          <w:lang w:val="fr-FR"/>
        </w:rPr>
        <w:t xml:space="preserve"> et/ou des médicaments </w:t>
      </w:r>
      <w:proofErr w:type="spellStart"/>
      <w:r w:rsidRPr="00841F83">
        <w:rPr>
          <w:szCs w:val="22"/>
          <w:lang w:val="fr-FR"/>
        </w:rPr>
        <w:t>co-administrés</w:t>
      </w:r>
      <w:proofErr w:type="spellEnd"/>
      <w:r w:rsidRPr="00841F83">
        <w:rPr>
          <w:szCs w:val="22"/>
          <w:lang w:val="fr-FR"/>
        </w:rPr>
        <w:t>.</w:t>
      </w:r>
    </w:p>
    <w:p w14:paraId="190BC169" w14:textId="77777777" w:rsidR="00F55A64" w:rsidRPr="00841F83" w:rsidRDefault="00F55A64" w:rsidP="002A7A66">
      <w:pPr>
        <w:tabs>
          <w:tab w:val="clear" w:pos="567"/>
        </w:tabs>
        <w:spacing w:line="240" w:lineRule="auto"/>
        <w:rPr>
          <w:szCs w:val="22"/>
          <w:lang w:val="fr-FR"/>
        </w:rPr>
      </w:pPr>
    </w:p>
    <w:p w14:paraId="7307A8B7" w14:textId="77777777" w:rsidR="00F55A64" w:rsidRPr="00841F83" w:rsidRDefault="00F55A64" w:rsidP="002A7A66">
      <w:pPr>
        <w:tabs>
          <w:tab w:val="clear" w:pos="567"/>
        </w:tabs>
        <w:spacing w:line="240" w:lineRule="auto"/>
        <w:rPr>
          <w:szCs w:val="22"/>
          <w:lang w:val="fr-FR"/>
        </w:rPr>
      </w:pPr>
      <w:r w:rsidRPr="00841F83">
        <w:rPr>
          <w:szCs w:val="22"/>
          <w:lang w:val="fr-FR"/>
        </w:rPr>
        <w:t xml:space="preserve">L’utilisation de </w:t>
      </w:r>
      <w:r w:rsidR="00845F9A" w:rsidRPr="00841F83">
        <w:rPr>
          <w:szCs w:val="22"/>
          <w:lang w:val="fr-FR"/>
        </w:rPr>
        <w:t>l’</w:t>
      </w:r>
      <w:proofErr w:type="spellStart"/>
      <w:r w:rsidR="00845F9A" w:rsidRPr="00841F83">
        <w:rPr>
          <w:szCs w:val="22"/>
          <w:lang w:val="fr-FR"/>
        </w:rPr>
        <w:t>e</w:t>
      </w:r>
      <w:r w:rsidR="00FA5FD4" w:rsidRPr="00841F83">
        <w:rPr>
          <w:szCs w:val="22"/>
          <w:lang w:val="fr-FR"/>
        </w:rPr>
        <w:t>mtricitabine</w:t>
      </w:r>
      <w:proofErr w:type="spellEnd"/>
      <w:r w:rsidR="00FA5FD4" w:rsidRPr="00841F83">
        <w:rPr>
          <w:szCs w:val="22"/>
          <w:lang w:val="fr-FR"/>
        </w:rPr>
        <w:t>/</w:t>
      </w:r>
      <w:proofErr w:type="spellStart"/>
      <w:r w:rsidR="00845F9A" w:rsidRPr="00841F83">
        <w:rPr>
          <w:szCs w:val="22"/>
          <w:lang w:val="fr-FR"/>
        </w:rPr>
        <w:t>té</w:t>
      </w:r>
      <w:r w:rsidR="00FA5FD4" w:rsidRPr="00841F83">
        <w:rPr>
          <w:szCs w:val="22"/>
          <w:lang w:val="fr-FR"/>
        </w:rPr>
        <w:t>nofovir</w:t>
      </w:r>
      <w:proofErr w:type="spellEnd"/>
      <w:r w:rsidR="00FA5FD4" w:rsidRPr="00841F83">
        <w:rPr>
          <w:szCs w:val="22"/>
          <w:lang w:val="fr-FR"/>
        </w:rPr>
        <w:t xml:space="preserve"> </w:t>
      </w:r>
      <w:proofErr w:type="spellStart"/>
      <w:r w:rsidR="00FA5FD4" w:rsidRPr="00841F83">
        <w:rPr>
          <w:szCs w:val="22"/>
          <w:lang w:val="fr-FR"/>
        </w:rPr>
        <w:t>disoproxil</w:t>
      </w:r>
      <w:proofErr w:type="spellEnd"/>
      <w:r w:rsidRPr="00841F83">
        <w:rPr>
          <w:szCs w:val="22"/>
          <w:lang w:val="fr-FR"/>
        </w:rPr>
        <w:t xml:space="preserve"> doit être évitée en cas d’utilisation </w:t>
      </w:r>
      <w:r w:rsidRPr="00841F83">
        <w:rPr>
          <w:bCs/>
          <w:szCs w:val="22"/>
          <w:lang w:val="fr-FR"/>
        </w:rPr>
        <w:t>concomitante</w:t>
      </w:r>
      <w:r w:rsidRPr="00841F83">
        <w:rPr>
          <w:szCs w:val="22"/>
          <w:lang w:val="fr-FR"/>
        </w:rPr>
        <w:t xml:space="preserve"> ou récente d’un médicament néphrotoxique. Il peut s’agir par exemple, mais pas exclusivement, d’aminosides, d’amphotéricine B, de </w:t>
      </w:r>
      <w:proofErr w:type="spellStart"/>
      <w:r w:rsidRPr="00841F83">
        <w:rPr>
          <w:szCs w:val="22"/>
          <w:lang w:val="fr-FR"/>
        </w:rPr>
        <w:t>foscarnet</w:t>
      </w:r>
      <w:proofErr w:type="spellEnd"/>
      <w:r w:rsidRPr="00841F83">
        <w:rPr>
          <w:szCs w:val="22"/>
          <w:lang w:val="fr-FR"/>
        </w:rPr>
        <w:t xml:space="preserve">, de </w:t>
      </w:r>
      <w:proofErr w:type="spellStart"/>
      <w:r w:rsidRPr="00841F83">
        <w:rPr>
          <w:szCs w:val="22"/>
          <w:lang w:val="fr-FR"/>
        </w:rPr>
        <w:t>ganciclovir</w:t>
      </w:r>
      <w:proofErr w:type="spellEnd"/>
      <w:r w:rsidRPr="00841F83">
        <w:rPr>
          <w:szCs w:val="22"/>
          <w:lang w:val="fr-FR"/>
        </w:rPr>
        <w:t xml:space="preserve">, de </w:t>
      </w:r>
      <w:proofErr w:type="spellStart"/>
      <w:r w:rsidRPr="00841F83">
        <w:rPr>
          <w:szCs w:val="22"/>
          <w:lang w:val="fr-FR"/>
        </w:rPr>
        <w:t>pentamidine</w:t>
      </w:r>
      <w:proofErr w:type="spellEnd"/>
      <w:r w:rsidRPr="00841F83">
        <w:rPr>
          <w:szCs w:val="22"/>
          <w:lang w:val="fr-FR"/>
        </w:rPr>
        <w:t xml:space="preserve">, de vancomycine, de </w:t>
      </w:r>
      <w:proofErr w:type="spellStart"/>
      <w:r w:rsidRPr="00841F83">
        <w:rPr>
          <w:szCs w:val="22"/>
          <w:lang w:val="fr-FR"/>
        </w:rPr>
        <w:t>cidofovir</w:t>
      </w:r>
      <w:proofErr w:type="spellEnd"/>
      <w:r w:rsidRPr="00841F83">
        <w:rPr>
          <w:szCs w:val="22"/>
          <w:lang w:val="fr-FR"/>
        </w:rPr>
        <w:t xml:space="preserve"> ou d’interleukine</w:t>
      </w:r>
      <w:r w:rsidRPr="00841F83">
        <w:rPr>
          <w:szCs w:val="22"/>
          <w:lang w:val="fr-FR"/>
        </w:rPr>
        <w:noBreakHyphen/>
        <w:t>2 (voir rubrique 4.4).</w:t>
      </w:r>
    </w:p>
    <w:p w14:paraId="07E070F1" w14:textId="77777777" w:rsidR="00F55A64" w:rsidRPr="00841F83" w:rsidRDefault="00F55A64" w:rsidP="002A7A66">
      <w:pPr>
        <w:tabs>
          <w:tab w:val="clear" w:pos="567"/>
        </w:tabs>
        <w:spacing w:line="240" w:lineRule="auto"/>
        <w:rPr>
          <w:szCs w:val="22"/>
          <w:lang w:val="fr-FR"/>
        </w:rPr>
      </w:pPr>
    </w:p>
    <w:p w14:paraId="485975C9" w14:textId="77777777" w:rsidR="00F55A64" w:rsidRPr="00841F83" w:rsidRDefault="00F55A64" w:rsidP="00E91B1E">
      <w:pPr>
        <w:rPr>
          <w:u w:val="single"/>
          <w:lang w:val="fr-FR"/>
        </w:rPr>
      </w:pPr>
      <w:r w:rsidRPr="00841F83">
        <w:rPr>
          <w:u w:val="single"/>
          <w:lang w:val="fr-FR"/>
        </w:rPr>
        <w:t>Autres interactions</w:t>
      </w:r>
    </w:p>
    <w:p w14:paraId="2B088E9E" w14:textId="77777777" w:rsidR="00F55A64" w:rsidRPr="00841F83" w:rsidRDefault="00F55A64" w:rsidP="002A7A66">
      <w:pPr>
        <w:tabs>
          <w:tab w:val="clear" w:pos="567"/>
        </w:tabs>
        <w:spacing w:line="240" w:lineRule="auto"/>
        <w:rPr>
          <w:szCs w:val="22"/>
          <w:lang w:val="fr-FR"/>
        </w:rPr>
      </w:pPr>
      <w:r w:rsidRPr="00841F83">
        <w:rPr>
          <w:szCs w:val="22"/>
          <w:lang w:val="fr-FR"/>
        </w:rPr>
        <w:t xml:space="preserve">Les interactions entre </w:t>
      </w:r>
      <w:r w:rsidR="006D3A0A" w:rsidRPr="00841F83">
        <w:rPr>
          <w:szCs w:val="22"/>
          <w:lang w:val="fr-FR"/>
        </w:rPr>
        <w:t>l’</w:t>
      </w:r>
      <w:proofErr w:type="spellStart"/>
      <w:r w:rsidR="006D3A0A" w:rsidRPr="00841F83">
        <w:rPr>
          <w:szCs w:val="22"/>
          <w:lang w:val="fr-FR"/>
        </w:rPr>
        <w:t>e</w:t>
      </w:r>
      <w:r w:rsidR="00FA5FD4" w:rsidRPr="00841F83">
        <w:rPr>
          <w:szCs w:val="22"/>
          <w:lang w:val="fr-FR"/>
        </w:rPr>
        <w:t>mtricitabine</w:t>
      </w:r>
      <w:proofErr w:type="spellEnd"/>
      <w:r w:rsidR="00FA5FD4" w:rsidRPr="00841F83">
        <w:rPr>
          <w:szCs w:val="22"/>
          <w:lang w:val="fr-FR"/>
        </w:rPr>
        <w:t>/</w:t>
      </w:r>
      <w:proofErr w:type="spellStart"/>
      <w:r w:rsidR="006D3A0A" w:rsidRPr="00841F83">
        <w:rPr>
          <w:szCs w:val="22"/>
          <w:lang w:val="fr-FR"/>
        </w:rPr>
        <w:t>té</w:t>
      </w:r>
      <w:r w:rsidR="00FA5FD4" w:rsidRPr="00841F83">
        <w:rPr>
          <w:szCs w:val="22"/>
          <w:lang w:val="fr-FR"/>
        </w:rPr>
        <w:t>nofovir</w:t>
      </w:r>
      <w:proofErr w:type="spellEnd"/>
      <w:r w:rsidR="00FA5FD4" w:rsidRPr="00841F83">
        <w:rPr>
          <w:szCs w:val="22"/>
          <w:lang w:val="fr-FR"/>
        </w:rPr>
        <w:t xml:space="preserve"> </w:t>
      </w:r>
      <w:proofErr w:type="spellStart"/>
      <w:r w:rsidR="00FA5FD4" w:rsidRPr="00841F83">
        <w:rPr>
          <w:szCs w:val="22"/>
          <w:lang w:val="fr-FR"/>
        </w:rPr>
        <w:t>disoproxil</w:t>
      </w:r>
      <w:proofErr w:type="spellEnd"/>
      <w:r w:rsidRPr="00841F83">
        <w:rPr>
          <w:szCs w:val="22"/>
          <w:lang w:val="fr-FR"/>
        </w:rPr>
        <w:t xml:space="preserve"> ou ses composants individuels et d’autres médicaments sont listées dans le tableau 2 ci-dessous (« ↑ » représente une augmentation, « ↓ » une diminution, « ↔ » l’absence de changement, « </w:t>
      </w:r>
      <w:proofErr w:type="spellStart"/>
      <w:r w:rsidRPr="00841F83">
        <w:rPr>
          <w:szCs w:val="22"/>
          <w:lang w:val="fr-FR"/>
        </w:rPr>
        <w:t>b.i.d</w:t>
      </w:r>
      <w:proofErr w:type="spellEnd"/>
      <w:r w:rsidRPr="00841F83">
        <w:rPr>
          <w:szCs w:val="22"/>
          <w:lang w:val="fr-FR"/>
        </w:rPr>
        <w:t>. » signifie deux fois par jour et « </w:t>
      </w:r>
      <w:proofErr w:type="spellStart"/>
      <w:r w:rsidRPr="00841F83">
        <w:rPr>
          <w:szCs w:val="22"/>
          <w:lang w:val="fr-FR"/>
        </w:rPr>
        <w:t>q.d</w:t>
      </w:r>
      <w:proofErr w:type="spellEnd"/>
      <w:r w:rsidRPr="00841F83">
        <w:rPr>
          <w:szCs w:val="22"/>
          <w:lang w:val="fr-FR"/>
        </w:rPr>
        <w:t>. » une fois par jour). S’ils sont disponibles, les intervalles de confiance à 90</w:t>
      </w:r>
      <w:r w:rsidR="004A451E" w:rsidRPr="00841F83">
        <w:rPr>
          <w:szCs w:val="22"/>
          <w:lang w:val="fr-FR"/>
        </w:rPr>
        <w:t> %</w:t>
      </w:r>
      <w:r w:rsidRPr="00841F83">
        <w:rPr>
          <w:szCs w:val="22"/>
          <w:lang w:val="fr-FR"/>
        </w:rPr>
        <w:t xml:space="preserve"> sont indiqués entre parenthèses.</w:t>
      </w:r>
    </w:p>
    <w:p w14:paraId="0253FAC6" w14:textId="77777777" w:rsidR="00F55A64" w:rsidRPr="00841F83" w:rsidRDefault="00F55A64" w:rsidP="002A7A66">
      <w:pPr>
        <w:tabs>
          <w:tab w:val="clear" w:pos="567"/>
        </w:tabs>
        <w:spacing w:line="240" w:lineRule="auto"/>
        <w:rPr>
          <w:bCs/>
          <w:szCs w:val="22"/>
          <w:lang w:val="fr-FR"/>
        </w:rPr>
      </w:pPr>
    </w:p>
    <w:p w14:paraId="6AC83A52" w14:textId="77777777" w:rsidR="00F55A64" w:rsidRPr="00841F83" w:rsidRDefault="00F55A64" w:rsidP="002A7A66">
      <w:pPr>
        <w:keepNext/>
        <w:keepLines/>
        <w:tabs>
          <w:tab w:val="clear" w:pos="567"/>
        </w:tabs>
        <w:spacing w:line="240" w:lineRule="auto"/>
        <w:rPr>
          <w:b/>
          <w:noProof/>
          <w:szCs w:val="22"/>
          <w:lang w:val="fr-FR"/>
        </w:rPr>
      </w:pPr>
      <w:r w:rsidRPr="00841F83">
        <w:rPr>
          <w:b/>
          <w:noProof/>
          <w:szCs w:val="22"/>
          <w:lang w:val="fr-FR"/>
        </w:rPr>
        <w:lastRenderedPageBreak/>
        <w:t>Tableau </w:t>
      </w:r>
      <w:r w:rsidRPr="00841F83">
        <w:rPr>
          <w:b/>
          <w:szCs w:val="22"/>
          <w:lang w:val="fr-FR"/>
        </w:rPr>
        <w:t>2</w:t>
      </w:r>
      <w:r w:rsidRPr="00841F83">
        <w:rPr>
          <w:b/>
          <w:noProof/>
          <w:szCs w:val="22"/>
          <w:lang w:val="fr-FR"/>
        </w:rPr>
        <w:t xml:space="preserve"> : Interactions entre </w:t>
      </w:r>
      <w:r w:rsidR="006D3A0A" w:rsidRPr="00841F83">
        <w:rPr>
          <w:b/>
          <w:noProof/>
          <w:szCs w:val="22"/>
          <w:lang w:val="fr-FR"/>
        </w:rPr>
        <w:t>l’e</w:t>
      </w:r>
      <w:r w:rsidR="00FA5FD4" w:rsidRPr="00841F83">
        <w:rPr>
          <w:b/>
          <w:noProof/>
          <w:szCs w:val="22"/>
          <w:lang w:val="fr-FR"/>
        </w:rPr>
        <w:t>mtricitabine/</w:t>
      </w:r>
      <w:r w:rsidR="006D3A0A" w:rsidRPr="00841F83">
        <w:rPr>
          <w:b/>
          <w:noProof/>
          <w:szCs w:val="22"/>
          <w:lang w:val="fr-FR"/>
        </w:rPr>
        <w:t>ténofovir disoproxil</w:t>
      </w:r>
      <w:r w:rsidRPr="00841F83">
        <w:rPr>
          <w:b/>
          <w:noProof/>
          <w:szCs w:val="22"/>
          <w:lang w:val="fr-FR"/>
        </w:rPr>
        <w:t xml:space="preserve"> ou ses composants individuels et d</w:t>
      </w:r>
      <w:r w:rsidRPr="00841F83">
        <w:rPr>
          <w:szCs w:val="22"/>
          <w:lang w:val="fr-FR"/>
        </w:rPr>
        <w:t>’</w:t>
      </w:r>
      <w:r w:rsidRPr="00841F83">
        <w:rPr>
          <w:b/>
          <w:noProof/>
          <w:szCs w:val="22"/>
          <w:lang w:val="fr-FR"/>
        </w:rPr>
        <w:t>autres médicaments</w:t>
      </w:r>
    </w:p>
    <w:p w14:paraId="1E724511" w14:textId="77777777" w:rsidR="00F55A64" w:rsidRPr="00841F83" w:rsidRDefault="00F55A64" w:rsidP="002A7A66">
      <w:pPr>
        <w:keepNext/>
        <w:keepLines/>
        <w:tabs>
          <w:tab w:val="clear" w:pos="567"/>
        </w:tabs>
        <w:spacing w:line="240" w:lineRule="auto"/>
        <w:rPr>
          <w:b/>
          <w:noProof/>
          <w:szCs w:val="22"/>
          <w:lang w:val="fr-FR"/>
        </w:rPr>
      </w:pP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3482"/>
        <w:gridCol w:w="2813"/>
        <w:gridCol w:w="3027"/>
      </w:tblGrid>
      <w:tr w:rsidR="00F55A64" w:rsidRPr="003775B8" w14:paraId="35272878" w14:textId="77777777" w:rsidTr="00E443D8">
        <w:trPr>
          <w:cantSplit/>
          <w:tblHeader/>
        </w:trPr>
        <w:tc>
          <w:tcPr>
            <w:tcW w:w="3482" w:type="dxa"/>
          </w:tcPr>
          <w:p w14:paraId="20D06F86" w14:textId="77777777" w:rsidR="00F55A64" w:rsidRPr="00841F83" w:rsidRDefault="00F55A64" w:rsidP="002A7A66">
            <w:pPr>
              <w:keepNext/>
              <w:keepLines/>
              <w:tabs>
                <w:tab w:val="clear" w:pos="567"/>
              </w:tabs>
              <w:spacing w:line="240" w:lineRule="auto"/>
              <w:jc w:val="center"/>
              <w:rPr>
                <w:b/>
                <w:noProof/>
                <w:sz w:val="20"/>
                <w:lang w:val="fr-FR"/>
              </w:rPr>
            </w:pPr>
            <w:r w:rsidRPr="00841F83">
              <w:rPr>
                <w:b/>
                <w:bCs/>
                <w:sz w:val="20"/>
                <w:lang w:val="fr-FR"/>
              </w:rPr>
              <w:t xml:space="preserve">Médicament </w:t>
            </w:r>
            <w:r w:rsidRPr="00841F83">
              <w:rPr>
                <w:b/>
                <w:noProof/>
                <w:sz w:val="20"/>
                <w:lang w:val="fr-FR"/>
              </w:rPr>
              <w:t>par classes thérapeutiques</w:t>
            </w:r>
          </w:p>
        </w:tc>
        <w:tc>
          <w:tcPr>
            <w:tcW w:w="2813" w:type="dxa"/>
          </w:tcPr>
          <w:p w14:paraId="7753330E" w14:textId="77777777" w:rsidR="00F55A64" w:rsidRPr="00841F83" w:rsidRDefault="00F55A64" w:rsidP="002A7A66">
            <w:pPr>
              <w:keepNext/>
              <w:keepLines/>
              <w:tabs>
                <w:tab w:val="clear" w:pos="567"/>
              </w:tabs>
              <w:spacing w:line="240" w:lineRule="auto"/>
              <w:ind w:left="-65" w:right="-70"/>
              <w:jc w:val="center"/>
              <w:rPr>
                <w:b/>
                <w:noProof/>
                <w:sz w:val="20"/>
                <w:lang w:val="fr-FR"/>
              </w:rPr>
            </w:pPr>
            <w:r w:rsidRPr="00841F83">
              <w:rPr>
                <w:b/>
                <w:noProof/>
                <w:sz w:val="20"/>
                <w:lang w:val="fr-FR"/>
              </w:rPr>
              <w:t>Effets sur les concentrations de médicament</w:t>
            </w:r>
          </w:p>
          <w:p w14:paraId="4DDA95F3" w14:textId="77777777" w:rsidR="00F55A64" w:rsidRPr="00841F83" w:rsidRDefault="00F55A64" w:rsidP="002A7A66">
            <w:pPr>
              <w:keepNext/>
              <w:keepLines/>
              <w:tabs>
                <w:tab w:val="clear" w:pos="567"/>
              </w:tabs>
              <w:spacing w:line="240" w:lineRule="auto"/>
              <w:ind w:left="-65" w:right="-70"/>
              <w:jc w:val="center"/>
              <w:rPr>
                <w:b/>
                <w:noProof/>
                <w:sz w:val="20"/>
                <w:lang w:val="fr-FR"/>
              </w:rPr>
            </w:pPr>
            <w:r w:rsidRPr="00841F83">
              <w:rPr>
                <w:b/>
                <w:noProof/>
                <w:sz w:val="20"/>
                <w:lang w:val="fr-FR"/>
              </w:rPr>
              <w:t>Pourcentage moyen de variation de l’ASC, la C</w:t>
            </w:r>
            <w:r w:rsidRPr="00841F83">
              <w:rPr>
                <w:b/>
                <w:noProof/>
                <w:sz w:val="20"/>
                <w:vertAlign w:val="subscript"/>
                <w:lang w:val="fr-FR"/>
              </w:rPr>
              <w:t>max</w:t>
            </w:r>
            <w:r w:rsidRPr="00841F83">
              <w:rPr>
                <w:b/>
                <w:noProof/>
                <w:sz w:val="20"/>
                <w:lang w:val="fr-FR"/>
              </w:rPr>
              <w:t>, la C</w:t>
            </w:r>
            <w:r w:rsidRPr="00841F83">
              <w:rPr>
                <w:b/>
                <w:noProof/>
                <w:sz w:val="20"/>
                <w:vertAlign w:val="subscript"/>
                <w:lang w:val="fr-FR"/>
              </w:rPr>
              <w:t>min</w:t>
            </w:r>
            <w:r w:rsidRPr="00841F83">
              <w:rPr>
                <w:b/>
                <w:noProof/>
                <w:sz w:val="20"/>
                <w:lang w:val="fr-FR"/>
              </w:rPr>
              <w:t xml:space="preserve"> avec intervalles de confiance à 90</w:t>
            </w:r>
            <w:r w:rsidR="004A451E" w:rsidRPr="00841F83">
              <w:rPr>
                <w:b/>
                <w:noProof/>
                <w:sz w:val="20"/>
                <w:lang w:val="fr-FR"/>
              </w:rPr>
              <w:t> %</w:t>
            </w:r>
            <w:r w:rsidRPr="00841F83">
              <w:rPr>
                <w:b/>
                <w:noProof/>
                <w:sz w:val="20"/>
                <w:lang w:val="fr-FR"/>
              </w:rPr>
              <w:t xml:space="preserve"> si disponibles</w:t>
            </w:r>
          </w:p>
          <w:p w14:paraId="55B75A7A" w14:textId="77777777" w:rsidR="00F55A64" w:rsidRPr="00841F83" w:rsidRDefault="00F55A64" w:rsidP="002A7A66">
            <w:pPr>
              <w:keepNext/>
              <w:keepLines/>
              <w:tabs>
                <w:tab w:val="clear" w:pos="567"/>
              </w:tabs>
              <w:spacing w:line="240" w:lineRule="auto"/>
              <w:ind w:left="-65" w:right="-70"/>
              <w:jc w:val="center"/>
              <w:rPr>
                <w:b/>
                <w:noProof/>
                <w:sz w:val="20"/>
                <w:lang w:val="fr-FR"/>
              </w:rPr>
            </w:pPr>
            <w:r w:rsidRPr="00841F83">
              <w:rPr>
                <w:b/>
                <w:noProof/>
                <w:sz w:val="20"/>
                <w:lang w:val="fr-FR"/>
              </w:rPr>
              <w:t>(mécanisme)</w:t>
            </w:r>
          </w:p>
        </w:tc>
        <w:tc>
          <w:tcPr>
            <w:tcW w:w="3027" w:type="dxa"/>
          </w:tcPr>
          <w:p w14:paraId="7616D3EE" w14:textId="77777777" w:rsidR="00F55A64" w:rsidRPr="00841F83" w:rsidRDefault="00F55A64" w:rsidP="002A7A66">
            <w:pPr>
              <w:keepNext/>
              <w:keepLines/>
              <w:tabs>
                <w:tab w:val="clear" w:pos="567"/>
              </w:tabs>
              <w:spacing w:line="240" w:lineRule="auto"/>
              <w:ind w:left="-65" w:right="-70"/>
              <w:jc w:val="center"/>
              <w:rPr>
                <w:b/>
                <w:noProof/>
                <w:sz w:val="20"/>
                <w:lang w:val="fr-FR"/>
              </w:rPr>
            </w:pPr>
            <w:r w:rsidRPr="00841F83">
              <w:rPr>
                <w:b/>
                <w:sz w:val="20"/>
                <w:lang w:val="fr-FR"/>
              </w:rPr>
              <w:t xml:space="preserve">Recommandation concernant la </w:t>
            </w:r>
            <w:proofErr w:type="spellStart"/>
            <w:r w:rsidRPr="00841F83">
              <w:rPr>
                <w:b/>
                <w:sz w:val="20"/>
                <w:lang w:val="fr-FR"/>
              </w:rPr>
              <w:t>co</w:t>
            </w:r>
            <w:proofErr w:type="spellEnd"/>
            <w:r w:rsidRPr="00841F83">
              <w:rPr>
                <w:b/>
                <w:sz w:val="20"/>
                <w:lang w:val="fr-FR"/>
              </w:rPr>
              <w:t>-administration</w:t>
            </w:r>
            <w:r w:rsidRPr="00841F83">
              <w:rPr>
                <w:b/>
                <w:noProof/>
                <w:sz w:val="20"/>
                <w:lang w:val="fr-FR"/>
              </w:rPr>
              <w:t xml:space="preserve"> avec </w:t>
            </w:r>
            <w:r w:rsidR="006D3A0A" w:rsidRPr="00841F83">
              <w:rPr>
                <w:b/>
                <w:noProof/>
                <w:sz w:val="20"/>
                <w:lang w:val="fr-FR"/>
              </w:rPr>
              <w:t>l’emtricitabine/té</w:t>
            </w:r>
            <w:r w:rsidR="00FA5FD4" w:rsidRPr="00841F83">
              <w:rPr>
                <w:b/>
                <w:noProof/>
                <w:sz w:val="20"/>
                <w:lang w:val="fr-FR"/>
              </w:rPr>
              <w:t>nofovir disoproxil</w:t>
            </w:r>
          </w:p>
          <w:p w14:paraId="64CD5AF4" w14:textId="77777777" w:rsidR="00F55A64" w:rsidRPr="00841F83" w:rsidRDefault="00F55A64" w:rsidP="002A7A66">
            <w:pPr>
              <w:keepNext/>
              <w:keepLines/>
              <w:tabs>
                <w:tab w:val="clear" w:pos="567"/>
              </w:tabs>
              <w:spacing w:line="240" w:lineRule="auto"/>
              <w:ind w:left="-65" w:right="-70"/>
              <w:jc w:val="center"/>
              <w:rPr>
                <w:b/>
                <w:noProof/>
                <w:sz w:val="20"/>
                <w:lang w:val="fr-FR"/>
              </w:rPr>
            </w:pPr>
            <w:r w:rsidRPr="00841F83">
              <w:rPr>
                <w:b/>
                <w:noProof/>
                <w:sz w:val="20"/>
                <w:lang w:val="fr-FR"/>
              </w:rPr>
              <w:t xml:space="preserve">(emtricitabine 200 mg, ténofovir disoproxil </w:t>
            </w:r>
            <w:r w:rsidR="006D3A0A" w:rsidRPr="00841F83">
              <w:rPr>
                <w:b/>
                <w:noProof/>
                <w:sz w:val="20"/>
                <w:lang w:val="fr-FR"/>
              </w:rPr>
              <w:t>245</w:t>
            </w:r>
            <w:r w:rsidRPr="00841F83">
              <w:rPr>
                <w:b/>
                <w:noProof/>
                <w:sz w:val="20"/>
                <w:lang w:val="fr-FR"/>
              </w:rPr>
              <w:t> mg)</w:t>
            </w:r>
          </w:p>
        </w:tc>
      </w:tr>
      <w:tr w:rsidR="00F55A64" w:rsidRPr="00841F83" w14:paraId="0457E6F5" w14:textId="77777777">
        <w:trPr>
          <w:cantSplit/>
        </w:trPr>
        <w:tc>
          <w:tcPr>
            <w:tcW w:w="9322" w:type="dxa"/>
            <w:gridSpan w:val="3"/>
          </w:tcPr>
          <w:p w14:paraId="3A4857AA" w14:textId="77777777" w:rsidR="00F55A64" w:rsidRPr="00841F83" w:rsidRDefault="00F55A64" w:rsidP="002A7A66">
            <w:pPr>
              <w:keepNext/>
              <w:keepLines/>
              <w:tabs>
                <w:tab w:val="clear" w:pos="567"/>
              </w:tabs>
              <w:spacing w:line="240" w:lineRule="auto"/>
              <w:rPr>
                <w:b/>
                <w:noProof/>
                <w:sz w:val="20"/>
                <w:lang w:val="fr-FR"/>
              </w:rPr>
            </w:pPr>
            <w:r w:rsidRPr="00841F83">
              <w:rPr>
                <w:b/>
                <w:i/>
                <w:noProof/>
                <w:sz w:val="20"/>
                <w:lang w:val="fr-FR"/>
              </w:rPr>
              <w:t>ANTI-INFECTIEUX</w:t>
            </w:r>
          </w:p>
        </w:tc>
      </w:tr>
      <w:tr w:rsidR="00F55A64" w:rsidRPr="00841F83" w14:paraId="3B1EA728" w14:textId="77777777">
        <w:trPr>
          <w:cantSplit/>
        </w:trPr>
        <w:tc>
          <w:tcPr>
            <w:tcW w:w="9322" w:type="dxa"/>
            <w:gridSpan w:val="3"/>
          </w:tcPr>
          <w:p w14:paraId="3B440272" w14:textId="77777777" w:rsidR="00F55A64" w:rsidRPr="00841F83" w:rsidRDefault="00F55A64" w:rsidP="002A7A66">
            <w:pPr>
              <w:keepNext/>
              <w:keepLines/>
              <w:tabs>
                <w:tab w:val="clear" w:pos="567"/>
              </w:tabs>
              <w:spacing w:line="240" w:lineRule="auto"/>
              <w:rPr>
                <w:b/>
                <w:noProof/>
                <w:sz w:val="20"/>
                <w:lang w:val="fr-FR"/>
              </w:rPr>
            </w:pPr>
            <w:r w:rsidRPr="00841F83">
              <w:rPr>
                <w:b/>
                <w:noProof/>
                <w:sz w:val="20"/>
                <w:lang w:val="fr-FR"/>
              </w:rPr>
              <w:t>Antirétroviraux</w:t>
            </w:r>
          </w:p>
        </w:tc>
      </w:tr>
      <w:tr w:rsidR="00F55A64" w:rsidRPr="00841F83" w14:paraId="60A7D8F8" w14:textId="77777777">
        <w:trPr>
          <w:cantSplit/>
        </w:trPr>
        <w:tc>
          <w:tcPr>
            <w:tcW w:w="9322" w:type="dxa"/>
            <w:gridSpan w:val="3"/>
          </w:tcPr>
          <w:p w14:paraId="21FF77E9" w14:textId="77777777" w:rsidR="00F55A64" w:rsidRPr="00841F83" w:rsidRDefault="00F55A64" w:rsidP="002A7A66">
            <w:pPr>
              <w:keepNext/>
              <w:keepLines/>
              <w:tabs>
                <w:tab w:val="clear" w:pos="567"/>
              </w:tabs>
              <w:spacing w:line="240" w:lineRule="auto"/>
              <w:rPr>
                <w:b/>
                <w:noProof/>
                <w:sz w:val="20"/>
                <w:lang w:val="fr-FR"/>
              </w:rPr>
            </w:pPr>
            <w:r w:rsidRPr="00841F83">
              <w:rPr>
                <w:b/>
                <w:noProof/>
                <w:sz w:val="20"/>
                <w:lang w:val="fr-FR"/>
              </w:rPr>
              <w:t>Inhibiteurs de protéase</w:t>
            </w:r>
          </w:p>
        </w:tc>
      </w:tr>
      <w:tr w:rsidR="00F55A64" w:rsidRPr="00841F83" w14:paraId="19FB8135" w14:textId="77777777" w:rsidTr="00E443D8">
        <w:trPr>
          <w:cantSplit/>
        </w:trPr>
        <w:tc>
          <w:tcPr>
            <w:tcW w:w="3482" w:type="dxa"/>
            <w:tcBorders>
              <w:bottom w:val="dashSmallGap" w:sz="4" w:space="0" w:color="auto"/>
            </w:tcBorders>
          </w:tcPr>
          <w:p w14:paraId="223B8C32" w14:textId="77777777" w:rsidR="00F55A64" w:rsidRPr="00483BD7" w:rsidRDefault="00F55A64" w:rsidP="002A7A66">
            <w:pPr>
              <w:tabs>
                <w:tab w:val="clear" w:pos="567"/>
              </w:tabs>
              <w:spacing w:line="240" w:lineRule="auto"/>
              <w:rPr>
                <w:sz w:val="20"/>
              </w:rPr>
            </w:pPr>
            <w:r w:rsidRPr="00483BD7">
              <w:rPr>
                <w:noProof/>
                <w:sz w:val="20"/>
              </w:rPr>
              <w:t>Atazanavir/Ritonavir/</w:t>
            </w:r>
            <w:proofErr w:type="spellStart"/>
            <w:r w:rsidR="009D049C" w:rsidRPr="00483BD7">
              <w:rPr>
                <w:sz w:val="20"/>
              </w:rPr>
              <w:t>T</w:t>
            </w:r>
            <w:r w:rsidRPr="00483BD7">
              <w:rPr>
                <w:sz w:val="20"/>
              </w:rPr>
              <w:t>énofovir</w:t>
            </w:r>
            <w:proofErr w:type="spellEnd"/>
            <w:r w:rsidRPr="00483BD7">
              <w:rPr>
                <w:sz w:val="20"/>
              </w:rPr>
              <w:t xml:space="preserve"> disoproxil</w:t>
            </w:r>
          </w:p>
          <w:p w14:paraId="617E156E" w14:textId="77777777" w:rsidR="00F55A64" w:rsidRPr="00483BD7" w:rsidRDefault="00F55A64" w:rsidP="002A7A66">
            <w:pPr>
              <w:tabs>
                <w:tab w:val="clear" w:pos="567"/>
              </w:tabs>
              <w:spacing w:line="240" w:lineRule="auto"/>
              <w:rPr>
                <w:b/>
                <w:noProof/>
                <w:sz w:val="20"/>
              </w:rPr>
            </w:pPr>
            <w:r w:rsidRPr="00483BD7">
              <w:rPr>
                <w:noProof/>
                <w:sz w:val="20"/>
              </w:rPr>
              <w:t>(300 mg q.d./100 mg q.d./</w:t>
            </w:r>
            <w:r w:rsidR="006D3A0A" w:rsidRPr="00483BD7">
              <w:rPr>
                <w:noProof/>
                <w:sz w:val="20"/>
              </w:rPr>
              <w:t>245</w:t>
            </w:r>
            <w:r w:rsidRPr="00483BD7">
              <w:rPr>
                <w:noProof/>
                <w:sz w:val="20"/>
              </w:rPr>
              <w:t> mg q.d.)</w:t>
            </w:r>
          </w:p>
        </w:tc>
        <w:tc>
          <w:tcPr>
            <w:tcW w:w="2813" w:type="dxa"/>
            <w:tcBorders>
              <w:bottom w:val="dashSmallGap" w:sz="4" w:space="0" w:color="auto"/>
            </w:tcBorders>
          </w:tcPr>
          <w:p w14:paraId="3D0910CD" w14:textId="77777777" w:rsidR="00F55A64" w:rsidRPr="009F0E79" w:rsidRDefault="00F55A64" w:rsidP="002A7A66">
            <w:pPr>
              <w:tabs>
                <w:tab w:val="clear" w:pos="567"/>
              </w:tabs>
              <w:spacing w:line="240" w:lineRule="auto"/>
              <w:rPr>
                <w:noProof/>
                <w:sz w:val="20"/>
                <w:lang w:val="fr-FR"/>
              </w:rPr>
            </w:pPr>
            <w:r w:rsidRPr="009F0E79">
              <w:rPr>
                <w:noProof/>
                <w:sz w:val="20"/>
                <w:lang w:val="fr-FR"/>
              </w:rPr>
              <w:t>Atazanavir :</w:t>
            </w:r>
          </w:p>
          <w:p w14:paraId="1FD65B45" w14:textId="77777777" w:rsidR="00F55A64" w:rsidRPr="009F0E79" w:rsidRDefault="00F55A64" w:rsidP="002A7A66">
            <w:pPr>
              <w:tabs>
                <w:tab w:val="clear" w:pos="567"/>
              </w:tabs>
              <w:spacing w:line="240" w:lineRule="auto"/>
              <w:rPr>
                <w:noProof/>
                <w:sz w:val="20"/>
                <w:lang w:val="fr-FR"/>
              </w:rPr>
            </w:pPr>
            <w:r w:rsidRPr="009F0E79">
              <w:rPr>
                <w:noProof/>
                <w:sz w:val="20"/>
                <w:lang w:val="fr-FR"/>
              </w:rPr>
              <w:t>ASC : ↓ 25</w:t>
            </w:r>
            <w:r w:rsidR="004A451E" w:rsidRPr="009F0E79">
              <w:rPr>
                <w:noProof/>
                <w:sz w:val="20"/>
                <w:lang w:val="fr-FR"/>
              </w:rPr>
              <w:t> %</w:t>
            </w:r>
            <w:r w:rsidRPr="009F0E79">
              <w:rPr>
                <w:noProof/>
                <w:sz w:val="20"/>
                <w:lang w:val="fr-FR"/>
              </w:rPr>
              <w:t xml:space="preserve"> (↓ 42 </w:t>
            </w:r>
            <w:r w:rsidRPr="009F0E79">
              <w:rPr>
                <w:sz w:val="20"/>
                <w:lang w:val="fr-FR"/>
              </w:rPr>
              <w:t>à</w:t>
            </w:r>
            <w:r w:rsidRPr="009F0E79">
              <w:rPr>
                <w:noProof/>
                <w:sz w:val="20"/>
                <w:lang w:val="fr-FR"/>
              </w:rPr>
              <w:t xml:space="preserve"> ↓ 3)</w:t>
            </w:r>
          </w:p>
          <w:p w14:paraId="7D7834E3" w14:textId="77777777" w:rsidR="00F55A64" w:rsidRPr="009F0E79" w:rsidRDefault="00F55A64" w:rsidP="002A7A66">
            <w:pPr>
              <w:tabs>
                <w:tab w:val="clear" w:pos="567"/>
              </w:tabs>
              <w:spacing w:line="240" w:lineRule="auto"/>
              <w:rPr>
                <w:noProof/>
                <w:sz w:val="20"/>
                <w:lang w:val="fr-FR"/>
              </w:rPr>
            </w:pPr>
            <w:r w:rsidRPr="009F0E79">
              <w:rPr>
                <w:noProof/>
                <w:sz w:val="20"/>
                <w:lang w:val="fr-FR"/>
              </w:rPr>
              <w:t>C</w:t>
            </w:r>
            <w:r w:rsidRPr="009F0E79">
              <w:rPr>
                <w:noProof/>
                <w:sz w:val="20"/>
                <w:vertAlign w:val="subscript"/>
                <w:lang w:val="fr-FR"/>
              </w:rPr>
              <w:t>max</w:t>
            </w:r>
            <w:r w:rsidRPr="009F0E79">
              <w:rPr>
                <w:noProof/>
                <w:sz w:val="20"/>
                <w:lang w:val="fr-FR"/>
              </w:rPr>
              <w:t> : ↓ 28</w:t>
            </w:r>
            <w:r w:rsidR="004A451E" w:rsidRPr="009F0E79">
              <w:rPr>
                <w:noProof/>
                <w:sz w:val="20"/>
                <w:lang w:val="fr-FR"/>
              </w:rPr>
              <w:t> %</w:t>
            </w:r>
            <w:r w:rsidRPr="009F0E79">
              <w:rPr>
                <w:noProof/>
                <w:sz w:val="20"/>
                <w:lang w:val="fr-FR"/>
              </w:rPr>
              <w:t xml:space="preserve"> (↓ 50 </w:t>
            </w:r>
            <w:r w:rsidRPr="009F0E79">
              <w:rPr>
                <w:sz w:val="20"/>
                <w:lang w:val="fr-FR"/>
              </w:rPr>
              <w:t>à</w:t>
            </w:r>
            <w:r w:rsidRPr="009F0E79">
              <w:rPr>
                <w:noProof/>
                <w:sz w:val="20"/>
                <w:lang w:val="fr-FR"/>
              </w:rPr>
              <w:t xml:space="preserve"> ↑ 5)</w:t>
            </w:r>
          </w:p>
          <w:p w14:paraId="0791EBF8" w14:textId="77777777" w:rsidR="00F55A64" w:rsidRPr="009F0E79" w:rsidRDefault="00F55A64" w:rsidP="002A7A66">
            <w:pPr>
              <w:tabs>
                <w:tab w:val="clear" w:pos="567"/>
              </w:tabs>
              <w:spacing w:line="240" w:lineRule="auto"/>
              <w:rPr>
                <w:noProof/>
                <w:sz w:val="20"/>
                <w:lang w:val="fr-FR"/>
              </w:rPr>
            </w:pPr>
            <w:r w:rsidRPr="009F0E79">
              <w:rPr>
                <w:noProof/>
                <w:sz w:val="20"/>
                <w:lang w:val="fr-FR"/>
              </w:rPr>
              <w:t>C</w:t>
            </w:r>
            <w:r w:rsidRPr="009F0E79">
              <w:rPr>
                <w:noProof/>
                <w:sz w:val="20"/>
                <w:vertAlign w:val="subscript"/>
                <w:lang w:val="fr-FR"/>
              </w:rPr>
              <w:t>min</w:t>
            </w:r>
            <w:r w:rsidRPr="009F0E79">
              <w:rPr>
                <w:noProof/>
                <w:sz w:val="20"/>
                <w:lang w:val="fr-FR"/>
              </w:rPr>
              <w:t> : ↓ 26</w:t>
            </w:r>
            <w:r w:rsidR="004A451E" w:rsidRPr="009F0E79">
              <w:rPr>
                <w:noProof/>
                <w:sz w:val="20"/>
                <w:lang w:val="fr-FR"/>
              </w:rPr>
              <w:t> %</w:t>
            </w:r>
            <w:r w:rsidRPr="009F0E79">
              <w:rPr>
                <w:noProof/>
                <w:sz w:val="20"/>
                <w:lang w:val="fr-FR"/>
              </w:rPr>
              <w:t xml:space="preserve"> (↓ 46 </w:t>
            </w:r>
            <w:r w:rsidRPr="009F0E79">
              <w:rPr>
                <w:sz w:val="20"/>
                <w:lang w:val="fr-FR"/>
              </w:rPr>
              <w:t>à</w:t>
            </w:r>
            <w:r w:rsidRPr="009F0E79">
              <w:rPr>
                <w:noProof/>
                <w:sz w:val="20"/>
                <w:lang w:val="fr-FR"/>
              </w:rPr>
              <w:t xml:space="preserve"> ↑ 10)</w:t>
            </w:r>
          </w:p>
          <w:p w14:paraId="0416342E" w14:textId="77777777" w:rsidR="00F55A64" w:rsidRPr="009F0E79" w:rsidRDefault="00F55A64" w:rsidP="002A7A66">
            <w:pPr>
              <w:tabs>
                <w:tab w:val="clear" w:pos="567"/>
              </w:tabs>
              <w:spacing w:line="240" w:lineRule="auto"/>
              <w:rPr>
                <w:noProof/>
                <w:sz w:val="20"/>
                <w:lang w:val="fr-FR"/>
              </w:rPr>
            </w:pPr>
          </w:p>
          <w:p w14:paraId="62DC8D32" w14:textId="77777777" w:rsidR="00F55A64" w:rsidRPr="009F0E79" w:rsidRDefault="00F55A64" w:rsidP="002A7A66">
            <w:pPr>
              <w:tabs>
                <w:tab w:val="clear" w:pos="567"/>
              </w:tabs>
              <w:spacing w:line="240" w:lineRule="auto"/>
              <w:rPr>
                <w:noProof/>
                <w:sz w:val="20"/>
                <w:lang w:val="fr-FR"/>
              </w:rPr>
            </w:pPr>
            <w:r w:rsidRPr="009F0E79">
              <w:rPr>
                <w:noProof/>
                <w:sz w:val="20"/>
                <w:lang w:val="fr-FR"/>
              </w:rPr>
              <w:t>Ténofovir :</w:t>
            </w:r>
          </w:p>
          <w:p w14:paraId="422191C1" w14:textId="77777777" w:rsidR="00F55A64" w:rsidRPr="009F0E79" w:rsidRDefault="00F55A64" w:rsidP="002A7A66">
            <w:pPr>
              <w:tabs>
                <w:tab w:val="clear" w:pos="567"/>
              </w:tabs>
              <w:spacing w:line="240" w:lineRule="auto"/>
              <w:rPr>
                <w:noProof/>
                <w:sz w:val="20"/>
                <w:lang w:val="fr-FR"/>
              </w:rPr>
            </w:pPr>
            <w:r w:rsidRPr="009F0E79">
              <w:rPr>
                <w:noProof/>
                <w:sz w:val="20"/>
                <w:lang w:val="fr-FR"/>
              </w:rPr>
              <w:t>ASC : ↑ 37</w:t>
            </w:r>
            <w:r w:rsidR="004A451E" w:rsidRPr="009F0E79">
              <w:rPr>
                <w:noProof/>
                <w:sz w:val="20"/>
                <w:lang w:val="fr-FR"/>
              </w:rPr>
              <w:t> %</w:t>
            </w:r>
          </w:p>
          <w:p w14:paraId="1CE163BF" w14:textId="77777777" w:rsidR="00F55A64" w:rsidRPr="009F0E79" w:rsidRDefault="00F55A64" w:rsidP="002A7A66">
            <w:pPr>
              <w:tabs>
                <w:tab w:val="clear" w:pos="567"/>
              </w:tabs>
              <w:spacing w:line="240" w:lineRule="auto"/>
              <w:rPr>
                <w:noProof/>
                <w:sz w:val="20"/>
                <w:lang w:val="fr-FR"/>
              </w:rPr>
            </w:pPr>
            <w:r w:rsidRPr="009F0E79">
              <w:rPr>
                <w:noProof/>
                <w:sz w:val="20"/>
                <w:lang w:val="fr-FR"/>
              </w:rPr>
              <w:t>C</w:t>
            </w:r>
            <w:r w:rsidRPr="009F0E79">
              <w:rPr>
                <w:noProof/>
                <w:sz w:val="20"/>
                <w:vertAlign w:val="subscript"/>
                <w:lang w:val="fr-FR"/>
              </w:rPr>
              <w:t>max</w:t>
            </w:r>
            <w:r w:rsidRPr="009F0E79">
              <w:rPr>
                <w:noProof/>
                <w:sz w:val="20"/>
                <w:lang w:val="fr-FR"/>
              </w:rPr>
              <w:t> : ↑ 34</w:t>
            </w:r>
            <w:r w:rsidR="004A451E" w:rsidRPr="009F0E79">
              <w:rPr>
                <w:noProof/>
                <w:sz w:val="20"/>
                <w:lang w:val="fr-FR"/>
              </w:rPr>
              <w:t> %</w:t>
            </w:r>
          </w:p>
          <w:p w14:paraId="0DBC4692" w14:textId="77777777" w:rsidR="00F55A64" w:rsidRPr="00483BD7" w:rsidRDefault="00F55A64" w:rsidP="002A7A66">
            <w:pPr>
              <w:tabs>
                <w:tab w:val="clear" w:pos="567"/>
              </w:tabs>
              <w:spacing w:line="240" w:lineRule="auto"/>
              <w:rPr>
                <w:b/>
                <w:noProof/>
                <w:sz w:val="20"/>
                <w:lang w:val="fr-FR"/>
              </w:rPr>
            </w:pPr>
            <w:r w:rsidRPr="00483BD7">
              <w:rPr>
                <w:noProof/>
                <w:sz w:val="20"/>
                <w:lang w:val="fr-FR"/>
              </w:rPr>
              <w:t>C</w:t>
            </w:r>
            <w:r w:rsidRPr="00483BD7">
              <w:rPr>
                <w:noProof/>
                <w:sz w:val="20"/>
                <w:vertAlign w:val="subscript"/>
                <w:lang w:val="fr-FR"/>
              </w:rPr>
              <w:t>min</w:t>
            </w:r>
            <w:r w:rsidRPr="00483BD7">
              <w:rPr>
                <w:noProof/>
                <w:sz w:val="20"/>
                <w:lang w:val="fr-FR"/>
              </w:rPr>
              <w:t> : ↑ 29</w:t>
            </w:r>
            <w:r w:rsidR="004A451E" w:rsidRPr="00483BD7">
              <w:rPr>
                <w:noProof/>
                <w:sz w:val="20"/>
                <w:lang w:val="fr-FR"/>
              </w:rPr>
              <w:t> %</w:t>
            </w:r>
          </w:p>
        </w:tc>
        <w:tc>
          <w:tcPr>
            <w:tcW w:w="3027" w:type="dxa"/>
            <w:vMerge w:val="restart"/>
            <w:tcBorders>
              <w:bottom w:val="single" w:sz="4" w:space="0" w:color="auto"/>
            </w:tcBorders>
          </w:tcPr>
          <w:p w14:paraId="0AEBFAA7" w14:textId="77777777" w:rsidR="00F55A64" w:rsidRPr="00841F83" w:rsidRDefault="00F55A64" w:rsidP="002A7A66">
            <w:pPr>
              <w:tabs>
                <w:tab w:val="clear" w:pos="567"/>
              </w:tabs>
              <w:spacing w:line="240" w:lineRule="auto"/>
              <w:rPr>
                <w:b/>
                <w:noProof/>
                <w:sz w:val="20"/>
                <w:lang w:val="fr-FR"/>
              </w:rPr>
            </w:pPr>
            <w:r w:rsidRPr="00841F83">
              <w:rPr>
                <w:noProof/>
                <w:sz w:val="20"/>
                <w:lang w:val="fr-FR"/>
              </w:rPr>
              <w:t>Aucune adaptation de la posologie n’est recommandée. L’exposition accrue au ténofovir pourrait potentialiser les effets indésirables du ténofovir, dont les troubles rénaux. La fonction rénale doit être étroitement surveillée (voir rubrique 4.4).</w:t>
            </w:r>
          </w:p>
        </w:tc>
      </w:tr>
      <w:tr w:rsidR="00F55A64" w:rsidRPr="00841F83" w14:paraId="5379C808" w14:textId="77777777" w:rsidTr="00E443D8">
        <w:trPr>
          <w:cantSplit/>
        </w:trPr>
        <w:tc>
          <w:tcPr>
            <w:tcW w:w="3482" w:type="dxa"/>
            <w:tcBorders>
              <w:top w:val="dashSmallGap" w:sz="4" w:space="0" w:color="auto"/>
            </w:tcBorders>
          </w:tcPr>
          <w:p w14:paraId="60988BFE" w14:textId="77777777" w:rsidR="00F55A64" w:rsidRPr="00483BD7" w:rsidRDefault="00F55A64" w:rsidP="002A7A66">
            <w:pPr>
              <w:tabs>
                <w:tab w:val="clear" w:pos="567"/>
              </w:tabs>
              <w:spacing w:line="240" w:lineRule="auto"/>
              <w:rPr>
                <w:noProof/>
                <w:sz w:val="20"/>
                <w:lang w:val="fr-FR"/>
              </w:rPr>
            </w:pPr>
            <w:r w:rsidRPr="00483BD7">
              <w:rPr>
                <w:noProof/>
                <w:sz w:val="20"/>
                <w:lang w:val="fr-FR"/>
              </w:rPr>
              <w:t>Atazanavir/Ritonavir/Emtricitabine</w:t>
            </w:r>
          </w:p>
        </w:tc>
        <w:tc>
          <w:tcPr>
            <w:tcW w:w="2813" w:type="dxa"/>
            <w:tcBorders>
              <w:top w:val="dashSmallGap" w:sz="4" w:space="0" w:color="auto"/>
            </w:tcBorders>
          </w:tcPr>
          <w:p w14:paraId="573F82E3" w14:textId="77777777" w:rsidR="00F55A64" w:rsidRPr="00483BD7" w:rsidRDefault="00F55A64" w:rsidP="002A7A66">
            <w:pPr>
              <w:tabs>
                <w:tab w:val="clear" w:pos="567"/>
              </w:tabs>
              <w:spacing w:line="240" w:lineRule="auto"/>
              <w:rPr>
                <w:noProof/>
                <w:sz w:val="20"/>
                <w:lang w:val="fr-FR"/>
              </w:rPr>
            </w:pPr>
            <w:r w:rsidRPr="00483BD7">
              <w:rPr>
                <w:noProof/>
                <w:sz w:val="20"/>
                <w:lang w:val="fr-FR"/>
              </w:rPr>
              <w:t>Interaction non étudiée.</w:t>
            </w:r>
          </w:p>
        </w:tc>
        <w:tc>
          <w:tcPr>
            <w:tcW w:w="3027" w:type="dxa"/>
            <w:vMerge/>
            <w:tcBorders>
              <w:bottom w:val="single" w:sz="4" w:space="0" w:color="auto"/>
            </w:tcBorders>
          </w:tcPr>
          <w:p w14:paraId="3A8D22B8" w14:textId="77777777" w:rsidR="00F55A64" w:rsidRPr="00841F83" w:rsidRDefault="00F55A64" w:rsidP="002A7A66">
            <w:pPr>
              <w:tabs>
                <w:tab w:val="clear" w:pos="567"/>
              </w:tabs>
              <w:spacing w:line="240" w:lineRule="auto"/>
              <w:rPr>
                <w:b/>
                <w:noProof/>
                <w:sz w:val="20"/>
                <w:lang w:val="fr-FR"/>
              </w:rPr>
            </w:pPr>
          </w:p>
        </w:tc>
      </w:tr>
      <w:tr w:rsidR="00F55A64" w:rsidRPr="00841F83" w14:paraId="68772EBF" w14:textId="77777777" w:rsidTr="00E443D8">
        <w:trPr>
          <w:cantSplit/>
        </w:trPr>
        <w:tc>
          <w:tcPr>
            <w:tcW w:w="3482" w:type="dxa"/>
            <w:tcBorders>
              <w:bottom w:val="dashSmallGap" w:sz="4" w:space="0" w:color="auto"/>
            </w:tcBorders>
          </w:tcPr>
          <w:p w14:paraId="01FBB6EC" w14:textId="77777777" w:rsidR="00F55A64" w:rsidRPr="00483BD7" w:rsidRDefault="00F55A64" w:rsidP="002A7A66">
            <w:pPr>
              <w:tabs>
                <w:tab w:val="clear" w:pos="567"/>
              </w:tabs>
              <w:spacing w:line="240" w:lineRule="auto"/>
              <w:rPr>
                <w:noProof/>
                <w:sz w:val="20"/>
              </w:rPr>
            </w:pPr>
            <w:r w:rsidRPr="00483BD7">
              <w:rPr>
                <w:noProof/>
                <w:sz w:val="20"/>
              </w:rPr>
              <w:t>Darunavir/Ritonavir/</w:t>
            </w:r>
            <w:r w:rsidR="009D049C" w:rsidRPr="00483BD7">
              <w:rPr>
                <w:noProof/>
                <w:sz w:val="20"/>
              </w:rPr>
              <w:t>T</w:t>
            </w:r>
            <w:r w:rsidRPr="00483BD7">
              <w:rPr>
                <w:noProof/>
                <w:sz w:val="20"/>
              </w:rPr>
              <w:t>énofovir</w:t>
            </w:r>
            <w:r w:rsidRPr="00483BD7">
              <w:rPr>
                <w:sz w:val="20"/>
              </w:rPr>
              <w:t xml:space="preserve"> disoproxil</w:t>
            </w:r>
          </w:p>
          <w:p w14:paraId="30A5314F" w14:textId="77777777" w:rsidR="00F55A64" w:rsidRPr="00483BD7" w:rsidRDefault="00F55A64" w:rsidP="002A7A66">
            <w:pPr>
              <w:tabs>
                <w:tab w:val="clear" w:pos="567"/>
              </w:tabs>
              <w:spacing w:line="240" w:lineRule="auto"/>
              <w:rPr>
                <w:noProof/>
                <w:sz w:val="20"/>
              </w:rPr>
            </w:pPr>
            <w:r w:rsidRPr="00483BD7">
              <w:rPr>
                <w:noProof/>
                <w:sz w:val="20"/>
              </w:rPr>
              <w:t>(300 mg q.d./100 mg q.d./</w:t>
            </w:r>
            <w:r w:rsidR="006D3A0A" w:rsidRPr="00483BD7">
              <w:rPr>
                <w:noProof/>
                <w:sz w:val="20"/>
              </w:rPr>
              <w:t>245</w:t>
            </w:r>
            <w:r w:rsidRPr="00483BD7">
              <w:rPr>
                <w:noProof/>
                <w:sz w:val="20"/>
              </w:rPr>
              <w:t> mg q.d.)</w:t>
            </w:r>
          </w:p>
        </w:tc>
        <w:tc>
          <w:tcPr>
            <w:tcW w:w="2813" w:type="dxa"/>
            <w:tcBorders>
              <w:bottom w:val="dashSmallGap" w:sz="4" w:space="0" w:color="auto"/>
            </w:tcBorders>
          </w:tcPr>
          <w:p w14:paraId="4C6178AB" w14:textId="77777777" w:rsidR="00F55A64" w:rsidRPr="009F0E79" w:rsidRDefault="00F55A64" w:rsidP="002A7A66">
            <w:pPr>
              <w:tabs>
                <w:tab w:val="clear" w:pos="567"/>
              </w:tabs>
              <w:spacing w:line="240" w:lineRule="auto"/>
              <w:rPr>
                <w:noProof/>
                <w:sz w:val="20"/>
                <w:lang w:val="fr-FR"/>
              </w:rPr>
            </w:pPr>
            <w:r w:rsidRPr="009F0E79">
              <w:rPr>
                <w:noProof/>
                <w:sz w:val="20"/>
                <w:lang w:val="fr-FR"/>
              </w:rPr>
              <w:t>Darunavir :</w:t>
            </w:r>
          </w:p>
          <w:p w14:paraId="525F2837" w14:textId="77777777" w:rsidR="00F55A64" w:rsidRPr="009F0E79" w:rsidRDefault="00F55A64" w:rsidP="002A7A66">
            <w:pPr>
              <w:tabs>
                <w:tab w:val="clear" w:pos="567"/>
              </w:tabs>
              <w:spacing w:line="240" w:lineRule="auto"/>
              <w:rPr>
                <w:noProof/>
                <w:sz w:val="20"/>
                <w:lang w:val="fr-FR"/>
              </w:rPr>
            </w:pPr>
            <w:r w:rsidRPr="009F0E79">
              <w:rPr>
                <w:noProof/>
                <w:sz w:val="20"/>
                <w:lang w:val="fr-FR"/>
              </w:rPr>
              <w:t>ASC : ↔</w:t>
            </w:r>
          </w:p>
          <w:p w14:paraId="279695A2" w14:textId="77777777" w:rsidR="00F55A64" w:rsidRPr="009F0E79" w:rsidRDefault="00F55A64" w:rsidP="002A7A66">
            <w:pPr>
              <w:tabs>
                <w:tab w:val="clear" w:pos="567"/>
              </w:tabs>
              <w:spacing w:line="240" w:lineRule="auto"/>
              <w:rPr>
                <w:noProof/>
                <w:sz w:val="20"/>
                <w:lang w:val="fr-FR"/>
              </w:rPr>
            </w:pPr>
            <w:r w:rsidRPr="009F0E79">
              <w:rPr>
                <w:noProof/>
                <w:sz w:val="20"/>
                <w:lang w:val="fr-FR"/>
              </w:rPr>
              <w:t>C</w:t>
            </w:r>
            <w:r w:rsidRPr="009F0E79">
              <w:rPr>
                <w:noProof/>
                <w:sz w:val="20"/>
                <w:vertAlign w:val="subscript"/>
                <w:lang w:val="fr-FR"/>
              </w:rPr>
              <w:t>min</w:t>
            </w:r>
            <w:r w:rsidRPr="009F0E79">
              <w:rPr>
                <w:noProof/>
                <w:sz w:val="20"/>
                <w:lang w:val="fr-FR"/>
              </w:rPr>
              <w:t> : ↔</w:t>
            </w:r>
          </w:p>
          <w:p w14:paraId="56F71E8C" w14:textId="77777777" w:rsidR="00F55A64" w:rsidRPr="009F0E79" w:rsidRDefault="00F55A64" w:rsidP="002A7A66">
            <w:pPr>
              <w:tabs>
                <w:tab w:val="clear" w:pos="567"/>
              </w:tabs>
              <w:spacing w:line="240" w:lineRule="auto"/>
              <w:rPr>
                <w:noProof/>
                <w:sz w:val="20"/>
                <w:lang w:val="fr-FR"/>
              </w:rPr>
            </w:pPr>
          </w:p>
          <w:p w14:paraId="615BD1A0" w14:textId="77777777" w:rsidR="00F55A64" w:rsidRPr="009F0E79" w:rsidRDefault="00F55A64" w:rsidP="002A7A66">
            <w:pPr>
              <w:tabs>
                <w:tab w:val="clear" w:pos="567"/>
              </w:tabs>
              <w:spacing w:line="240" w:lineRule="auto"/>
              <w:rPr>
                <w:noProof/>
                <w:sz w:val="20"/>
                <w:lang w:val="fr-FR"/>
              </w:rPr>
            </w:pPr>
            <w:r w:rsidRPr="009F0E79">
              <w:rPr>
                <w:noProof/>
                <w:sz w:val="20"/>
                <w:lang w:val="fr-FR"/>
              </w:rPr>
              <w:t>Ténofovir :</w:t>
            </w:r>
          </w:p>
          <w:p w14:paraId="1A85CF21" w14:textId="77777777" w:rsidR="00F55A64" w:rsidRPr="009F0E79" w:rsidRDefault="00F55A64" w:rsidP="002A7A66">
            <w:pPr>
              <w:tabs>
                <w:tab w:val="clear" w:pos="567"/>
              </w:tabs>
              <w:spacing w:line="240" w:lineRule="auto"/>
              <w:rPr>
                <w:noProof/>
                <w:sz w:val="20"/>
                <w:lang w:val="fr-FR"/>
              </w:rPr>
            </w:pPr>
            <w:r w:rsidRPr="009F0E79">
              <w:rPr>
                <w:noProof/>
                <w:sz w:val="20"/>
                <w:lang w:val="fr-FR"/>
              </w:rPr>
              <w:t>ASC : ↑ 22</w:t>
            </w:r>
            <w:r w:rsidR="004A451E" w:rsidRPr="009F0E79">
              <w:rPr>
                <w:noProof/>
                <w:sz w:val="20"/>
                <w:lang w:val="fr-FR"/>
              </w:rPr>
              <w:t> %</w:t>
            </w:r>
            <w:r w:rsidRPr="009F0E79">
              <w:rPr>
                <w:noProof/>
                <w:sz w:val="20"/>
                <w:lang w:val="fr-FR"/>
              </w:rPr>
              <w:tab/>
            </w:r>
          </w:p>
          <w:p w14:paraId="1A67DCF6" w14:textId="77777777" w:rsidR="00F55A64" w:rsidRPr="00483BD7" w:rsidRDefault="00F55A64" w:rsidP="002A7A66">
            <w:pPr>
              <w:tabs>
                <w:tab w:val="clear" w:pos="567"/>
              </w:tabs>
              <w:spacing w:line="240" w:lineRule="auto"/>
              <w:rPr>
                <w:noProof/>
                <w:sz w:val="20"/>
                <w:lang w:val="fr-FR"/>
              </w:rPr>
            </w:pPr>
            <w:r w:rsidRPr="00483BD7">
              <w:rPr>
                <w:noProof/>
                <w:sz w:val="20"/>
                <w:lang w:val="fr-FR"/>
              </w:rPr>
              <w:t>C</w:t>
            </w:r>
            <w:r w:rsidRPr="00483BD7">
              <w:rPr>
                <w:noProof/>
                <w:sz w:val="20"/>
                <w:vertAlign w:val="subscript"/>
                <w:lang w:val="fr-FR"/>
              </w:rPr>
              <w:t>min</w:t>
            </w:r>
            <w:r w:rsidRPr="00483BD7">
              <w:rPr>
                <w:noProof/>
                <w:sz w:val="20"/>
                <w:lang w:val="fr-FR"/>
              </w:rPr>
              <w:t> : ↑ 37</w:t>
            </w:r>
            <w:r w:rsidR="004A451E" w:rsidRPr="00483BD7">
              <w:rPr>
                <w:noProof/>
                <w:sz w:val="20"/>
                <w:lang w:val="fr-FR"/>
              </w:rPr>
              <w:t> %</w:t>
            </w:r>
          </w:p>
        </w:tc>
        <w:tc>
          <w:tcPr>
            <w:tcW w:w="3027" w:type="dxa"/>
            <w:vMerge w:val="restart"/>
            <w:tcBorders>
              <w:top w:val="single" w:sz="4" w:space="0" w:color="auto"/>
            </w:tcBorders>
          </w:tcPr>
          <w:p w14:paraId="1D949725" w14:textId="77777777" w:rsidR="00F55A64" w:rsidRPr="00841F83" w:rsidRDefault="00F55A64" w:rsidP="002A7A66">
            <w:pPr>
              <w:tabs>
                <w:tab w:val="clear" w:pos="567"/>
              </w:tabs>
              <w:spacing w:line="240" w:lineRule="auto"/>
              <w:rPr>
                <w:noProof/>
                <w:sz w:val="20"/>
                <w:lang w:val="fr-FR"/>
              </w:rPr>
            </w:pPr>
            <w:r w:rsidRPr="00841F83">
              <w:rPr>
                <w:noProof/>
                <w:sz w:val="20"/>
                <w:lang w:val="fr-FR"/>
              </w:rPr>
              <w:t>Aucune adaptation de la posologie n’est recommandée. L’exposition accrue au ténofovir pourrait potentialiser les effets indésirables du ténofovir, dont les troubles rénaux. La fonction rénale doit être étroitement surveillée (voir rubrique 4.4).</w:t>
            </w:r>
          </w:p>
        </w:tc>
      </w:tr>
      <w:tr w:rsidR="00F55A64" w:rsidRPr="00841F83" w14:paraId="4287E549" w14:textId="77777777" w:rsidTr="00E443D8">
        <w:trPr>
          <w:cantSplit/>
        </w:trPr>
        <w:tc>
          <w:tcPr>
            <w:tcW w:w="3482" w:type="dxa"/>
            <w:tcBorders>
              <w:top w:val="dashSmallGap" w:sz="4" w:space="0" w:color="auto"/>
            </w:tcBorders>
          </w:tcPr>
          <w:p w14:paraId="3F493A17" w14:textId="77777777" w:rsidR="00F55A64" w:rsidRPr="00483BD7" w:rsidRDefault="00F55A64" w:rsidP="002A7A66">
            <w:pPr>
              <w:tabs>
                <w:tab w:val="clear" w:pos="567"/>
              </w:tabs>
              <w:spacing w:line="240" w:lineRule="auto"/>
              <w:rPr>
                <w:noProof/>
                <w:sz w:val="20"/>
                <w:lang w:val="fr-FR"/>
              </w:rPr>
            </w:pPr>
            <w:r w:rsidRPr="00483BD7">
              <w:rPr>
                <w:noProof/>
                <w:sz w:val="20"/>
                <w:lang w:val="fr-FR"/>
              </w:rPr>
              <w:t>Darunavir/Ritonavir/Emtricitabine</w:t>
            </w:r>
          </w:p>
        </w:tc>
        <w:tc>
          <w:tcPr>
            <w:tcW w:w="2813" w:type="dxa"/>
            <w:tcBorders>
              <w:top w:val="dashSmallGap" w:sz="4" w:space="0" w:color="auto"/>
            </w:tcBorders>
          </w:tcPr>
          <w:p w14:paraId="774662FD" w14:textId="77777777" w:rsidR="00F55A64" w:rsidRPr="00483BD7" w:rsidRDefault="00F55A64" w:rsidP="002A7A66">
            <w:pPr>
              <w:tabs>
                <w:tab w:val="clear" w:pos="567"/>
              </w:tabs>
              <w:spacing w:line="240" w:lineRule="auto"/>
              <w:rPr>
                <w:noProof/>
                <w:sz w:val="20"/>
                <w:lang w:val="fr-FR"/>
              </w:rPr>
            </w:pPr>
            <w:r w:rsidRPr="00483BD7">
              <w:rPr>
                <w:noProof/>
                <w:sz w:val="20"/>
                <w:lang w:val="fr-FR"/>
              </w:rPr>
              <w:t>Interaction non étudiée.</w:t>
            </w:r>
          </w:p>
        </w:tc>
        <w:tc>
          <w:tcPr>
            <w:tcW w:w="3027" w:type="dxa"/>
            <w:vMerge/>
          </w:tcPr>
          <w:p w14:paraId="62506D8F" w14:textId="77777777" w:rsidR="00F55A64" w:rsidRPr="00841F83" w:rsidRDefault="00F55A64" w:rsidP="002A7A66">
            <w:pPr>
              <w:tabs>
                <w:tab w:val="clear" w:pos="567"/>
              </w:tabs>
              <w:spacing w:line="240" w:lineRule="auto"/>
              <w:rPr>
                <w:noProof/>
                <w:sz w:val="20"/>
                <w:lang w:val="fr-FR"/>
              </w:rPr>
            </w:pPr>
          </w:p>
        </w:tc>
      </w:tr>
      <w:tr w:rsidR="00F55A64" w:rsidRPr="00841F83" w14:paraId="0050C565" w14:textId="77777777" w:rsidTr="00E443D8">
        <w:trPr>
          <w:cantSplit/>
          <w:trHeight w:val="2158"/>
        </w:trPr>
        <w:tc>
          <w:tcPr>
            <w:tcW w:w="3482" w:type="dxa"/>
            <w:tcBorders>
              <w:bottom w:val="dashSmallGap" w:sz="4" w:space="0" w:color="auto"/>
            </w:tcBorders>
          </w:tcPr>
          <w:p w14:paraId="7273EF4B" w14:textId="77777777" w:rsidR="00F55A64" w:rsidRPr="00483BD7" w:rsidRDefault="00F55A64" w:rsidP="002A7A66">
            <w:pPr>
              <w:tabs>
                <w:tab w:val="clear" w:pos="567"/>
              </w:tabs>
              <w:spacing w:line="240" w:lineRule="auto"/>
              <w:rPr>
                <w:noProof/>
                <w:sz w:val="20"/>
              </w:rPr>
            </w:pPr>
            <w:r w:rsidRPr="00483BD7">
              <w:rPr>
                <w:noProof/>
                <w:sz w:val="20"/>
              </w:rPr>
              <w:t>Lopinavir/Ritonavir/</w:t>
            </w:r>
            <w:r w:rsidR="009D049C" w:rsidRPr="00483BD7">
              <w:rPr>
                <w:noProof/>
                <w:sz w:val="20"/>
              </w:rPr>
              <w:t>T</w:t>
            </w:r>
            <w:r w:rsidRPr="00483BD7">
              <w:rPr>
                <w:noProof/>
                <w:sz w:val="20"/>
              </w:rPr>
              <w:t>énofovir</w:t>
            </w:r>
            <w:r w:rsidRPr="00483BD7">
              <w:rPr>
                <w:sz w:val="20"/>
              </w:rPr>
              <w:t xml:space="preserve"> disoproxil</w:t>
            </w:r>
          </w:p>
          <w:p w14:paraId="64AFFEEA" w14:textId="77777777" w:rsidR="00F55A64" w:rsidRPr="00483BD7" w:rsidRDefault="00F55A64" w:rsidP="002A7A66">
            <w:pPr>
              <w:tabs>
                <w:tab w:val="clear" w:pos="567"/>
              </w:tabs>
              <w:spacing w:line="240" w:lineRule="auto"/>
              <w:rPr>
                <w:noProof/>
                <w:sz w:val="20"/>
              </w:rPr>
            </w:pPr>
            <w:r w:rsidRPr="00483BD7">
              <w:rPr>
                <w:noProof/>
                <w:sz w:val="20"/>
              </w:rPr>
              <w:t>(400 mg b.i.d./100 mg b.i.d./</w:t>
            </w:r>
            <w:r w:rsidR="006D3A0A" w:rsidRPr="00483BD7">
              <w:rPr>
                <w:noProof/>
                <w:sz w:val="20"/>
              </w:rPr>
              <w:t>245</w:t>
            </w:r>
            <w:r w:rsidRPr="00483BD7">
              <w:rPr>
                <w:noProof/>
                <w:sz w:val="20"/>
              </w:rPr>
              <w:t> mg q.d.)</w:t>
            </w:r>
          </w:p>
        </w:tc>
        <w:tc>
          <w:tcPr>
            <w:tcW w:w="2813" w:type="dxa"/>
            <w:tcBorders>
              <w:bottom w:val="dashSmallGap" w:sz="4" w:space="0" w:color="auto"/>
            </w:tcBorders>
          </w:tcPr>
          <w:p w14:paraId="4ED33BC9" w14:textId="77777777" w:rsidR="00F55A64" w:rsidRPr="009F0E79" w:rsidRDefault="00F55A64" w:rsidP="002A7A66">
            <w:pPr>
              <w:tabs>
                <w:tab w:val="clear" w:pos="567"/>
              </w:tabs>
              <w:spacing w:line="240" w:lineRule="auto"/>
              <w:rPr>
                <w:noProof/>
                <w:sz w:val="20"/>
                <w:lang w:val="fr-FR"/>
              </w:rPr>
            </w:pPr>
            <w:r w:rsidRPr="009F0E79">
              <w:rPr>
                <w:noProof/>
                <w:sz w:val="20"/>
                <w:lang w:val="fr-FR"/>
              </w:rPr>
              <w:t>Lopinavir/Ritonavir</w:t>
            </w:r>
            <w:r w:rsidR="006D3A0A" w:rsidRPr="009F0E79">
              <w:rPr>
                <w:noProof/>
                <w:sz w:val="20"/>
                <w:lang w:val="fr-FR"/>
              </w:rPr>
              <w:t> </w:t>
            </w:r>
            <w:r w:rsidRPr="009F0E79">
              <w:rPr>
                <w:noProof/>
                <w:sz w:val="20"/>
                <w:lang w:val="fr-FR"/>
              </w:rPr>
              <w:t>:</w:t>
            </w:r>
          </w:p>
          <w:p w14:paraId="18A973A0" w14:textId="77777777" w:rsidR="00F55A64" w:rsidRPr="009F0E79" w:rsidRDefault="00F55A64" w:rsidP="002A7A66">
            <w:pPr>
              <w:tabs>
                <w:tab w:val="clear" w:pos="567"/>
              </w:tabs>
              <w:spacing w:line="240" w:lineRule="auto"/>
              <w:rPr>
                <w:noProof/>
                <w:sz w:val="20"/>
                <w:lang w:val="fr-FR"/>
              </w:rPr>
            </w:pPr>
            <w:r w:rsidRPr="009F0E79">
              <w:rPr>
                <w:noProof/>
                <w:sz w:val="20"/>
                <w:lang w:val="fr-FR"/>
              </w:rPr>
              <w:t>ASC</w:t>
            </w:r>
            <w:r w:rsidR="006D3A0A" w:rsidRPr="009F0E79">
              <w:rPr>
                <w:noProof/>
                <w:sz w:val="20"/>
                <w:lang w:val="fr-FR"/>
              </w:rPr>
              <w:t> </w:t>
            </w:r>
            <w:r w:rsidRPr="009F0E79">
              <w:rPr>
                <w:noProof/>
                <w:sz w:val="20"/>
                <w:lang w:val="fr-FR"/>
              </w:rPr>
              <w:t>: ↔</w:t>
            </w:r>
          </w:p>
          <w:p w14:paraId="37C5804A" w14:textId="77777777" w:rsidR="00F55A64" w:rsidRPr="009F0E79" w:rsidRDefault="00F55A64" w:rsidP="002A7A66">
            <w:pPr>
              <w:tabs>
                <w:tab w:val="clear" w:pos="567"/>
              </w:tabs>
              <w:spacing w:line="240" w:lineRule="auto"/>
              <w:rPr>
                <w:noProof/>
                <w:sz w:val="20"/>
                <w:lang w:val="fr-FR"/>
              </w:rPr>
            </w:pPr>
            <w:r w:rsidRPr="009F0E79">
              <w:rPr>
                <w:noProof/>
                <w:sz w:val="20"/>
                <w:lang w:val="fr-FR"/>
              </w:rPr>
              <w:t>C</w:t>
            </w:r>
            <w:r w:rsidRPr="009F0E79">
              <w:rPr>
                <w:noProof/>
                <w:sz w:val="20"/>
                <w:vertAlign w:val="subscript"/>
                <w:lang w:val="fr-FR"/>
              </w:rPr>
              <w:t>max</w:t>
            </w:r>
            <w:r w:rsidR="006D3A0A" w:rsidRPr="009F0E79">
              <w:rPr>
                <w:noProof/>
                <w:sz w:val="20"/>
                <w:lang w:val="fr-FR"/>
              </w:rPr>
              <w:t> </w:t>
            </w:r>
            <w:r w:rsidRPr="009F0E79">
              <w:rPr>
                <w:noProof/>
                <w:sz w:val="20"/>
                <w:lang w:val="fr-FR"/>
              </w:rPr>
              <w:t>: ↔</w:t>
            </w:r>
          </w:p>
          <w:p w14:paraId="2ED77572" w14:textId="77777777" w:rsidR="00F55A64" w:rsidRPr="009F0E79" w:rsidRDefault="00F55A64" w:rsidP="002A7A66">
            <w:pPr>
              <w:tabs>
                <w:tab w:val="clear" w:pos="567"/>
              </w:tabs>
              <w:spacing w:line="240" w:lineRule="auto"/>
              <w:rPr>
                <w:noProof/>
                <w:sz w:val="20"/>
                <w:lang w:val="fr-FR"/>
              </w:rPr>
            </w:pPr>
            <w:r w:rsidRPr="009F0E79">
              <w:rPr>
                <w:noProof/>
                <w:sz w:val="20"/>
                <w:lang w:val="fr-FR"/>
              </w:rPr>
              <w:t>C</w:t>
            </w:r>
            <w:r w:rsidRPr="009F0E79">
              <w:rPr>
                <w:noProof/>
                <w:sz w:val="20"/>
                <w:vertAlign w:val="subscript"/>
                <w:lang w:val="fr-FR"/>
              </w:rPr>
              <w:t>min</w:t>
            </w:r>
            <w:r w:rsidR="006D3A0A" w:rsidRPr="009F0E79">
              <w:rPr>
                <w:noProof/>
                <w:sz w:val="20"/>
                <w:lang w:val="fr-FR"/>
              </w:rPr>
              <w:t> </w:t>
            </w:r>
            <w:r w:rsidRPr="009F0E79">
              <w:rPr>
                <w:noProof/>
                <w:sz w:val="20"/>
                <w:lang w:val="fr-FR"/>
              </w:rPr>
              <w:t>: ↔</w:t>
            </w:r>
          </w:p>
          <w:p w14:paraId="1AC152BC" w14:textId="77777777" w:rsidR="00F55A64" w:rsidRPr="009F0E79" w:rsidRDefault="00F55A64" w:rsidP="002A7A66">
            <w:pPr>
              <w:tabs>
                <w:tab w:val="clear" w:pos="567"/>
              </w:tabs>
              <w:spacing w:line="240" w:lineRule="auto"/>
              <w:rPr>
                <w:noProof/>
                <w:sz w:val="20"/>
                <w:lang w:val="fr-FR"/>
              </w:rPr>
            </w:pPr>
          </w:p>
          <w:p w14:paraId="058FB23E" w14:textId="77777777" w:rsidR="00F55A64" w:rsidRPr="009F0E79" w:rsidRDefault="00F55A64" w:rsidP="002A7A66">
            <w:pPr>
              <w:tabs>
                <w:tab w:val="clear" w:pos="567"/>
              </w:tabs>
              <w:spacing w:line="240" w:lineRule="auto"/>
              <w:rPr>
                <w:noProof/>
                <w:sz w:val="20"/>
                <w:lang w:val="fr-FR"/>
              </w:rPr>
            </w:pPr>
            <w:r w:rsidRPr="009F0E79">
              <w:rPr>
                <w:noProof/>
                <w:sz w:val="20"/>
                <w:lang w:val="fr-FR"/>
              </w:rPr>
              <w:t>Ténofovir</w:t>
            </w:r>
            <w:r w:rsidR="006D3A0A" w:rsidRPr="009F0E79">
              <w:rPr>
                <w:noProof/>
                <w:sz w:val="20"/>
                <w:lang w:val="fr-FR"/>
              </w:rPr>
              <w:t> </w:t>
            </w:r>
            <w:r w:rsidRPr="009F0E79">
              <w:rPr>
                <w:noProof/>
                <w:sz w:val="20"/>
                <w:lang w:val="fr-FR"/>
              </w:rPr>
              <w:t>:</w:t>
            </w:r>
          </w:p>
          <w:p w14:paraId="74B5B3FC" w14:textId="77777777" w:rsidR="00F55A64" w:rsidRPr="009F0E79" w:rsidRDefault="00F55A64" w:rsidP="002A7A66">
            <w:pPr>
              <w:tabs>
                <w:tab w:val="clear" w:pos="567"/>
              </w:tabs>
              <w:spacing w:line="240" w:lineRule="auto"/>
              <w:rPr>
                <w:noProof/>
                <w:sz w:val="20"/>
                <w:lang w:val="fr-FR"/>
              </w:rPr>
            </w:pPr>
            <w:r w:rsidRPr="009F0E79">
              <w:rPr>
                <w:noProof/>
                <w:sz w:val="20"/>
                <w:lang w:val="fr-FR"/>
              </w:rPr>
              <w:t>ASC</w:t>
            </w:r>
            <w:r w:rsidR="006D3A0A" w:rsidRPr="009F0E79">
              <w:rPr>
                <w:noProof/>
                <w:sz w:val="20"/>
                <w:lang w:val="fr-FR"/>
              </w:rPr>
              <w:t> </w:t>
            </w:r>
            <w:r w:rsidRPr="009F0E79">
              <w:rPr>
                <w:noProof/>
                <w:sz w:val="20"/>
                <w:lang w:val="fr-FR"/>
              </w:rPr>
              <w:t>: ↑ 32</w:t>
            </w:r>
            <w:r w:rsidR="004A451E" w:rsidRPr="009F0E79">
              <w:rPr>
                <w:noProof/>
                <w:sz w:val="20"/>
                <w:lang w:val="fr-FR"/>
              </w:rPr>
              <w:t> %</w:t>
            </w:r>
            <w:r w:rsidRPr="009F0E79">
              <w:rPr>
                <w:noProof/>
                <w:sz w:val="20"/>
                <w:lang w:val="fr-FR"/>
              </w:rPr>
              <w:t xml:space="preserve"> (↑ 25 </w:t>
            </w:r>
            <w:r w:rsidRPr="009F0E79">
              <w:rPr>
                <w:sz w:val="20"/>
                <w:lang w:val="fr-FR"/>
              </w:rPr>
              <w:t>à</w:t>
            </w:r>
            <w:r w:rsidRPr="009F0E79">
              <w:rPr>
                <w:noProof/>
                <w:sz w:val="20"/>
                <w:lang w:val="fr-FR"/>
              </w:rPr>
              <w:t xml:space="preserve"> ↑ 38)</w:t>
            </w:r>
          </w:p>
          <w:p w14:paraId="79C6C4FA" w14:textId="77777777" w:rsidR="00F55A64" w:rsidRPr="009F0E79" w:rsidRDefault="00F55A64" w:rsidP="002A7A66">
            <w:pPr>
              <w:tabs>
                <w:tab w:val="clear" w:pos="567"/>
              </w:tabs>
              <w:spacing w:line="240" w:lineRule="auto"/>
              <w:rPr>
                <w:noProof/>
                <w:sz w:val="20"/>
                <w:lang w:val="fr-FR"/>
              </w:rPr>
            </w:pPr>
            <w:r w:rsidRPr="009F0E79">
              <w:rPr>
                <w:noProof/>
                <w:sz w:val="20"/>
                <w:lang w:val="fr-FR"/>
              </w:rPr>
              <w:t>C</w:t>
            </w:r>
            <w:r w:rsidRPr="009F0E79">
              <w:rPr>
                <w:noProof/>
                <w:sz w:val="20"/>
                <w:vertAlign w:val="subscript"/>
                <w:lang w:val="fr-FR"/>
              </w:rPr>
              <w:t>max</w:t>
            </w:r>
            <w:r w:rsidR="006D3A0A" w:rsidRPr="009F0E79">
              <w:rPr>
                <w:noProof/>
                <w:sz w:val="20"/>
                <w:lang w:val="fr-FR"/>
              </w:rPr>
              <w:t> </w:t>
            </w:r>
            <w:r w:rsidRPr="009F0E79">
              <w:rPr>
                <w:noProof/>
                <w:sz w:val="20"/>
                <w:lang w:val="fr-FR"/>
              </w:rPr>
              <w:t>: ↔</w:t>
            </w:r>
          </w:p>
          <w:p w14:paraId="597FA387" w14:textId="77777777" w:rsidR="00F55A64" w:rsidRPr="009F0E79" w:rsidRDefault="00F55A64" w:rsidP="002A7A66">
            <w:pPr>
              <w:tabs>
                <w:tab w:val="clear" w:pos="567"/>
              </w:tabs>
              <w:spacing w:line="240" w:lineRule="auto"/>
              <w:rPr>
                <w:b/>
                <w:noProof/>
                <w:sz w:val="20"/>
                <w:lang w:val="fr-FR"/>
              </w:rPr>
            </w:pPr>
            <w:r w:rsidRPr="009F0E79">
              <w:rPr>
                <w:noProof/>
                <w:sz w:val="20"/>
                <w:lang w:val="fr-FR"/>
              </w:rPr>
              <w:t>C</w:t>
            </w:r>
            <w:r w:rsidRPr="009F0E79">
              <w:rPr>
                <w:noProof/>
                <w:sz w:val="20"/>
                <w:vertAlign w:val="subscript"/>
                <w:lang w:val="fr-FR"/>
              </w:rPr>
              <w:t>min</w:t>
            </w:r>
            <w:r w:rsidR="006D3A0A" w:rsidRPr="009F0E79">
              <w:rPr>
                <w:noProof/>
                <w:sz w:val="20"/>
                <w:lang w:val="fr-FR"/>
              </w:rPr>
              <w:t> </w:t>
            </w:r>
            <w:r w:rsidRPr="009F0E79">
              <w:rPr>
                <w:noProof/>
                <w:sz w:val="20"/>
                <w:lang w:val="fr-FR"/>
              </w:rPr>
              <w:t>: ↑ 51</w:t>
            </w:r>
            <w:r w:rsidR="004A451E" w:rsidRPr="009F0E79">
              <w:rPr>
                <w:noProof/>
                <w:sz w:val="20"/>
                <w:lang w:val="fr-FR"/>
              </w:rPr>
              <w:t> %</w:t>
            </w:r>
            <w:r w:rsidRPr="009F0E79">
              <w:rPr>
                <w:noProof/>
                <w:sz w:val="20"/>
                <w:lang w:val="fr-FR"/>
              </w:rPr>
              <w:t xml:space="preserve"> (↑ 37 </w:t>
            </w:r>
            <w:r w:rsidRPr="009F0E79">
              <w:rPr>
                <w:sz w:val="20"/>
                <w:lang w:val="fr-FR"/>
              </w:rPr>
              <w:t>à</w:t>
            </w:r>
            <w:r w:rsidRPr="009F0E79">
              <w:rPr>
                <w:noProof/>
                <w:sz w:val="20"/>
                <w:lang w:val="fr-FR"/>
              </w:rPr>
              <w:t xml:space="preserve"> ↑ 66)</w:t>
            </w:r>
          </w:p>
        </w:tc>
        <w:tc>
          <w:tcPr>
            <w:tcW w:w="3027" w:type="dxa"/>
            <w:vMerge w:val="restart"/>
          </w:tcPr>
          <w:p w14:paraId="10B163DD" w14:textId="77777777" w:rsidR="00F55A64" w:rsidRPr="00841F83" w:rsidRDefault="00F55A64" w:rsidP="002A7A66">
            <w:pPr>
              <w:tabs>
                <w:tab w:val="clear" w:pos="567"/>
              </w:tabs>
              <w:spacing w:line="240" w:lineRule="auto"/>
              <w:rPr>
                <w:noProof/>
                <w:sz w:val="20"/>
                <w:lang w:val="fr-FR"/>
              </w:rPr>
            </w:pPr>
            <w:r w:rsidRPr="00841F83">
              <w:rPr>
                <w:noProof/>
                <w:sz w:val="20"/>
                <w:lang w:val="fr-FR"/>
              </w:rPr>
              <w:t>Aucune adaptation de la posologie n’est recommandée. L’exposition accrue au ténofovir pourrait potentialiser les effets indésirables du ténofovir, dont les troubles rénaux. La fonction rénale doit être étroitement surveillée (voir rubrique 4.4).</w:t>
            </w:r>
          </w:p>
        </w:tc>
      </w:tr>
      <w:tr w:rsidR="00F55A64" w:rsidRPr="00841F83" w14:paraId="7CD0B689" w14:textId="77777777" w:rsidTr="00E443D8">
        <w:trPr>
          <w:cantSplit/>
        </w:trPr>
        <w:tc>
          <w:tcPr>
            <w:tcW w:w="3482" w:type="dxa"/>
            <w:tcBorders>
              <w:top w:val="dashSmallGap" w:sz="4" w:space="0" w:color="auto"/>
            </w:tcBorders>
          </w:tcPr>
          <w:p w14:paraId="35B15855" w14:textId="77777777" w:rsidR="00F55A64" w:rsidRPr="00483BD7" w:rsidRDefault="00F55A64" w:rsidP="002A7A66">
            <w:pPr>
              <w:tabs>
                <w:tab w:val="clear" w:pos="567"/>
              </w:tabs>
              <w:spacing w:line="240" w:lineRule="auto"/>
              <w:rPr>
                <w:noProof/>
                <w:sz w:val="20"/>
                <w:lang w:val="fr-FR"/>
              </w:rPr>
            </w:pPr>
            <w:r w:rsidRPr="00483BD7">
              <w:rPr>
                <w:noProof/>
                <w:sz w:val="20"/>
                <w:lang w:val="fr-FR"/>
              </w:rPr>
              <w:t>Lopinavir/Ritonavir/Emtricitabine</w:t>
            </w:r>
          </w:p>
        </w:tc>
        <w:tc>
          <w:tcPr>
            <w:tcW w:w="2813" w:type="dxa"/>
            <w:tcBorders>
              <w:top w:val="dashSmallGap" w:sz="4" w:space="0" w:color="auto"/>
            </w:tcBorders>
          </w:tcPr>
          <w:p w14:paraId="6F9687E6" w14:textId="77777777" w:rsidR="00F55A64" w:rsidRPr="00483BD7" w:rsidRDefault="00F55A64" w:rsidP="002A7A66">
            <w:pPr>
              <w:tabs>
                <w:tab w:val="clear" w:pos="567"/>
              </w:tabs>
              <w:spacing w:line="240" w:lineRule="auto"/>
              <w:rPr>
                <w:noProof/>
                <w:sz w:val="20"/>
                <w:lang w:val="fr-FR"/>
              </w:rPr>
            </w:pPr>
            <w:r w:rsidRPr="00483BD7">
              <w:rPr>
                <w:noProof/>
                <w:sz w:val="20"/>
                <w:lang w:val="fr-FR"/>
              </w:rPr>
              <w:t>Interaction non étudiée.</w:t>
            </w:r>
          </w:p>
        </w:tc>
        <w:tc>
          <w:tcPr>
            <w:tcW w:w="3027" w:type="dxa"/>
            <w:vMerge/>
          </w:tcPr>
          <w:p w14:paraId="7CE874AB" w14:textId="77777777" w:rsidR="00F55A64" w:rsidRPr="00841F83" w:rsidRDefault="00F55A64" w:rsidP="002A7A66">
            <w:pPr>
              <w:tabs>
                <w:tab w:val="clear" w:pos="567"/>
              </w:tabs>
              <w:spacing w:line="240" w:lineRule="auto"/>
              <w:rPr>
                <w:noProof/>
                <w:sz w:val="20"/>
                <w:lang w:val="fr-FR"/>
              </w:rPr>
            </w:pPr>
          </w:p>
        </w:tc>
      </w:tr>
      <w:tr w:rsidR="00F55A64" w:rsidRPr="00841F83" w14:paraId="4D03BD1B" w14:textId="77777777">
        <w:trPr>
          <w:cantSplit/>
          <w:trHeight w:val="161"/>
        </w:trPr>
        <w:tc>
          <w:tcPr>
            <w:tcW w:w="9322" w:type="dxa"/>
            <w:gridSpan w:val="3"/>
          </w:tcPr>
          <w:p w14:paraId="6DF78DB1" w14:textId="77777777" w:rsidR="00F55A64" w:rsidRPr="00841F83" w:rsidRDefault="00F55A64" w:rsidP="00F676AA">
            <w:pPr>
              <w:keepNext/>
              <w:keepLines/>
              <w:tabs>
                <w:tab w:val="clear" w:pos="567"/>
              </w:tabs>
              <w:spacing w:line="240" w:lineRule="auto"/>
              <w:rPr>
                <w:noProof/>
                <w:sz w:val="20"/>
                <w:lang w:val="fr-FR"/>
              </w:rPr>
            </w:pPr>
            <w:r w:rsidRPr="00841F83">
              <w:rPr>
                <w:b/>
                <w:noProof/>
                <w:sz w:val="20"/>
                <w:lang w:val="fr-FR"/>
              </w:rPr>
              <w:lastRenderedPageBreak/>
              <w:t>INTI</w:t>
            </w:r>
          </w:p>
        </w:tc>
      </w:tr>
      <w:tr w:rsidR="00F55A64" w:rsidRPr="000C4B74" w14:paraId="55F9B479" w14:textId="77777777" w:rsidTr="00E443D8">
        <w:trPr>
          <w:cantSplit/>
        </w:trPr>
        <w:tc>
          <w:tcPr>
            <w:tcW w:w="3482" w:type="dxa"/>
            <w:tcBorders>
              <w:bottom w:val="dashSmallGap" w:sz="4" w:space="0" w:color="auto"/>
            </w:tcBorders>
          </w:tcPr>
          <w:p w14:paraId="237A8DC0" w14:textId="77777777" w:rsidR="00F55A64" w:rsidRPr="00841F83" w:rsidRDefault="00F55A64" w:rsidP="00F676AA">
            <w:pPr>
              <w:keepNext/>
              <w:tabs>
                <w:tab w:val="clear" w:pos="567"/>
              </w:tabs>
              <w:spacing w:line="240" w:lineRule="auto"/>
              <w:rPr>
                <w:noProof/>
                <w:sz w:val="20"/>
                <w:lang w:val="fr-FR"/>
              </w:rPr>
            </w:pPr>
            <w:r w:rsidRPr="00841F83">
              <w:rPr>
                <w:noProof/>
                <w:sz w:val="20"/>
                <w:lang w:val="fr-FR"/>
              </w:rPr>
              <w:t>Didanosine/</w:t>
            </w:r>
            <w:r w:rsidR="009D049C" w:rsidRPr="00841F83">
              <w:rPr>
                <w:noProof/>
                <w:sz w:val="20"/>
                <w:lang w:val="fr-FR"/>
              </w:rPr>
              <w:t>T</w:t>
            </w:r>
            <w:r w:rsidRPr="00841F83">
              <w:rPr>
                <w:noProof/>
                <w:sz w:val="20"/>
                <w:lang w:val="fr-FR"/>
              </w:rPr>
              <w:t>énofovir</w:t>
            </w:r>
            <w:r w:rsidRPr="00841F83">
              <w:rPr>
                <w:sz w:val="20"/>
                <w:lang w:val="fr-FR"/>
              </w:rPr>
              <w:t xml:space="preserve"> </w:t>
            </w:r>
            <w:proofErr w:type="spellStart"/>
            <w:r w:rsidRPr="00841F83">
              <w:rPr>
                <w:sz w:val="20"/>
                <w:lang w:val="fr-FR"/>
              </w:rPr>
              <w:t>disoproxil</w:t>
            </w:r>
            <w:proofErr w:type="spellEnd"/>
          </w:p>
        </w:tc>
        <w:tc>
          <w:tcPr>
            <w:tcW w:w="2813" w:type="dxa"/>
            <w:tcBorders>
              <w:bottom w:val="dashSmallGap" w:sz="4" w:space="0" w:color="auto"/>
            </w:tcBorders>
          </w:tcPr>
          <w:p w14:paraId="2F9CC988" w14:textId="77777777" w:rsidR="00F55A64" w:rsidRPr="00841F83" w:rsidRDefault="00F55A64" w:rsidP="00F676AA">
            <w:pPr>
              <w:keepNext/>
              <w:tabs>
                <w:tab w:val="clear" w:pos="567"/>
              </w:tabs>
              <w:spacing w:line="240" w:lineRule="auto"/>
              <w:ind w:right="-72"/>
              <w:rPr>
                <w:noProof/>
                <w:sz w:val="20"/>
                <w:lang w:val="fr-FR"/>
              </w:rPr>
            </w:pPr>
            <w:r w:rsidRPr="00841F83">
              <w:rPr>
                <w:sz w:val="20"/>
                <w:lang w:val="fr-FR"/>
              </w:rPr>
              <w:t xml:space="preserve">La </w:t>
            </w:r>
            <w:proofErr w:type="spellStart"/>
            <w:r w:rsidRPr="00841F83">
              <w:rPr>
                <w:sz w:val="20"/>
                <w:lang w:val="fr-FR"/>
              </w:rPr>
              <w:t>co</w:t>
            </w:r>
            <w:proofErr w:type="spellEnd"/>
            <w:r w:rsidRPr="00841F83">
              <w:rPr>
                <w:sz w:val="20"/>
                <w:lang w:val="fr-FR"/>
              </w:rPr>
              <w:t xml:space="preserve">-administration du </w:t>
            </w:r>
            <w:proofErr w:type="spellStart"/>
            <w:r w:rsidRPr="00841F83">
              <w:rPr>
                <w:sz w:val="20"/>
                <w:lang w:val="fr-FR"/>
              </w:rPr>
              <w:t>ténofovir</w:t>
            </w:r>
            <w:proofErr w:type="spellEnd"/>
            <w:r w:rsidRPr="00841F83">
              <w:rPr>
                <w:sz w:val="20"/>
                <w:lang w:val="fr-FR"/>
              </w:rPr>
              <w:t xml:space="preserve"> </w:t>
            </w:r>
            <w:proofErr w:type="spellStart"/>
            <w:r w:rsidRPr="00841F83">
              <w:rPr>
                <w:sz w:val="20"/>
                <w:lang w:val="fr-FR"/>
              </w:rPr>
              <w:t>disoproxil</w:t>
            </w:r>
            <w:proofErr w:type="spellEnd"/>
            <w:r w:rsidRPr="00841F83">
              <w:rPr>
                <w:sz w:val="20"/>
                <w:lang w:val="fr-FR"/>
              </w:rPr>
              <w:t xml:space="preserve"> avec la didanosine a entraîné une augmentation de 40 à 60</w:t>
            </w:r>
            <w:r w:rsidR="004A451E" w:rsidRPr="00841F83">
              <w:rPr>
                <w:sz w:val="20"/>
                <w:lang w:val="fr-FR"/>
              </w:rPr>
              <w:t> %</w:t>
            </w:r>
            <w:r w:rsidRPr="00841F83">
              <w:rPr>
                <w:sz w:val="20"/>
                <w:lang w:val="fr-FR"/>
              </w:rPr>
              <w:t xml:space="preserve"> de l’exposition systémique de la didanosine</w:t>
            </w:r>
            <w:r w:rsidR="000E11CA" w:rsidRPr="00841F83">
              <w:rPr>
                <w:sz w:val="20"/>
                <w:lang w:val="fr-FR"/>
              </w:rPr>
              <w:t>.</w:t>
            </w:r>
            <w:r w:rsidRPr="00841F83">
              <w:rPr>
                <w:sz w:val="20"/>
                <w:lang w:val="fr-FR"/>
              </w:rPr>
              <w:t xml:space="preserve"> </w:t>
            </w:r>
          </w:p>
        </w:tc>
        <w:tc>
          <w:tcPr>
            <w:tcW w:w="3027" w:type="dxa"/>
            <w:vMerge w:val="restart"/>
          </w:tcPr>
          <w:p w14:paraId="2CEC2486" w14:textId="77777777" w:rsidR="00F55A64" w:rsidRPr="00841F83" w:rsidRDefault="00F55A64" w:rsidP="00F676AA">
            <w:pPr>
              <w:keepNext/>
              <w:tabs>
                <w:tab w:val="clear" w:pos="567"/>
              </w:tabs>
              <w:spacing w:line="240" w:lineRule="auto"/>
              <w:rPr>
                <w:noProof/>
                <w:sz w:val="20"/>
                <w:lang w:val="fr-FR"/>
              </w:rPr>
            </w:pPr>
            <w:r w:rsidRPr="00841F83">
              <w:rPr>
                <w:noProof/>
                <w:sz w:val="20"/>
                <w:lang w:val="fr-FR"/>
              </w:rPr>
              <w:t xml:space="preserve">La co-administration de </w:t>
            </w:r>
            <w:r w:rsidR="006D3A0A" w:rsidRPr="00841F83">
              <w:rPr>
                <w:noProof/>
                <w:sz w:val="20"/>
                <w:lang w:val="fr-FR"/>
              </w:rPr>
              <w:t>l’emtricitabine/té</w:t>
            </w:r>
            <w:r w:rsidR="00FA5FD4" w:rsidRPr="00841F83">
              <w:rPr>
                <w:noProof/>
                <w:sz w:val="20"/>
                <w:lang w:val="fr-FR"/>
              </w:rPr>
              <w:t>nofovir disoproxil</w:t>
            </w:r>
            <w:r w:rsidRPr="00841F83">
              <w:rPr>
                <w:noProof/>
                <w:sz w:val="20"/>
                <w:lang w:val="fr-FR"/>
              </w:rPr>
              <w:t xml:space="preserve"> avec la didanosine n’est pas recommandée (voir rubrique 4.4).</w:t>
            </w:r>
          </w:p>
          <w:p w14:paraId="7A41F268" w14:textId="77777777" w:rsidR="000E11CA" w:rsidRPr="00841F83" w:rsidRDefault="000E11CA" w:rsidP="00F676AA">
            <w:pPr>
              <w:keepNext/>
              <w:tabs>
                <w:tab w:val="clear" w:pos="567"/>
              </w:tabs>
              <w:spacing w:line="240" w:lineRule="auto"/>
              <w:rPr>
                <w:noProof/>
                <w:sz w:val="20"/>
                <w:lang w:val="fr-FR"/>
              </w:rPr>
            </w:pPr>
          </w:p>
          <w:p w14:paraId="4EFD75CB" w14:textId="512EDCAF" w:rsidR="000E11CA" w:rsidRPr="00841F83" w:rsidRDefault="00B34B50" w:rsidP="00F676AA">
            <w:pPr>
              <w:keepNext/>
              <w:tabs>
                <w:tab w:val="clear" w:pos="567"/>
              </w:tabs>
              <w:spacing w:line="240" w:lineRule="auto"/>
              <w:rPr>
                <w:noProof/>
                <w:sz w:val="20"/>
                <w:lang w:val="fr-FR"/>
              </w:rPr>
            </w:pPr>
            <w:r w:rsidRPr="00841F83">
              <w:rPr>
                <w:noProof/>
                <w:sz w:val="20"/>
                <w:lang w:val="fr-FR"/>
              </w:rPr>
              <w:t>Une exposition</w:t>
            </w:r>
            <w:r w:rsidR="000E11CA" w:rsidRPr="00841F83">
              <w:rPr>
                <w:noProof/>
                <w:sz w:val="20"/>
                <w:lang w:val="fr-FR"/>
              </w:rPr>
              <w:t xml:space="preserve"> systémique </w:t>
            </w:r>
            <w:r w:rsidRPr="00841F83">
              <w:rPr>
                <w:noProof/>
                <w:sz w:val="20"/>
                <w:lang w:val="fr-FR"/>
              </w:rPr>
              <w:t xml:space="preserve">accrue </w:t>
            </w:r>
            <w:r w:rsidR="000E11CA" w:rsidRPr="00841F83">
              <w:rPr>
                <w:noProof/>
                <w:sz w:val="20"/>
                <w:lang w:val="fr-FR"/>
              </w:rPr>
              <w:t>à la didanosine peut augmenter le risque d’effets indésirables liés à la didanosine. Dans de rares cas, des pancréatites et des acidoses lactiques, parfois fatales, ont été rapportées. La co-administration du ténofovir disoproxil avec la didanosine à une dose de 400 mg par jour a été associée à une baisse significative du taux de CD4, pouvant être due à une interaction intracellulaire ayant pour effet d’augmenter les taux de didanosine phosphorylée (c’est-à-dire active). Dans plusieurs associations testées pour le traitement de l’infection par le VIH-1, la co-administration d’un plus faible dosage de didanosine à 250 mg avec le ténofovir disoproxil a été associée à des taux élevés d’échec virologique.</w:t>
            </w:r>
          </w:p>
          <w:p w14:paraId="6C9CC9E1" w14:textId="77777777" w:rsidR="000E11CA" w:rsidRPr="00841F83" w:rsidRDefault="000E11CA" w:rsidP="00F676AA">
            <w:pPr>
              <w:keepNext/>
              <w:tabs>
                <w:tab w:val="clear" w:pos="567"/>
              </w:tabs>
              <w:spacing w:line="240" w:lineRule="auto"/>
              <w:rPr>
                <w:noProof/>
                <w:sz w:val="20"/>
                <w:lang w:val="fr-FR"/>
              </w:rPr>
            </w:pPr>
          </w:p>
        </w:tc>
      </w:tr>
      <w:tr w:rsidR="00F55A64" w:rsidRPr="00841F83" w14:paraId="1476162A" w14:textId="77777777" w:rsidTr="00E443D8">
        <w:trPr>
          <w:cantSplit/>
        </w:trPr>
        <w:tc>
          <w:tcPr>
            <w:tcW w:w="3482" w:type="dxa"/>
            <w:tcBorders>
              <w:top w:val="dashSmallGap" w:sz="4" w:space="0" w:color="auto"/>
              <w:bottom w:val="single" w:sz="2" w:space="0" w:color="auto"/>
            </w:tcBorders>
          </w:tcPr>
          <w:p w14:paraId="678D69FC" w14:textId="77777777" w:rsidR="00F55A64" w:rsidRPr="00841F83" w:rsidRDefault="00F55A64" w:rsidP="002A7A66">
            <w:pPr>
              <w:tabs>
                <w:tab w:val="clear" w:pos="567"/>
              </w:tabs>
              <w:spacing w:line="240" w:lineRule="auto"/>
              <w:rPr>
                <w:noProof/>
                <w:sz w:val="20"/>
                <w:lang w:val="fr-FR"/>
              </w:rPr>
            </w:pPr>
            <w:r w:rsidRPr="00841F83">
              <w:rPr>
                <w:noProof/>
                <w:sz w:val="20"/>
                <w:lang w:val="fr-FR"/>
              </w:rPr>
              <w:t>Didanosine/Emtricitabine</w:t>
            </w:r>
          </w:p>
        </w:tc>
        <w:tc>
          <w:tcPr>
            <w:tcW w:w="2813" w:type="dxa"/>
            <w:tcBorders>
              <w:top w:val="dashSmallGap" w:sz="4" w:space="0" w:color="auto"/>
              <w:bottom w:val="single" w:sz="2" w:space="0" w:color="auto"/>
            </w:tcBorders>
          </w:tcPr>
          <w:p w14:paraId="3727D532" w14:textId="77777777" w:rsidR="00F55A64" w:rsidRPr="00841F83" w:rsidRDefault="00F55A64" w:rsidP="002A7A66">
            <w:pPr>
              <w:tabs>
                <w:tab w:val="clear" w:pos="567"/>
              </w:tabs>
              <w:spacing w:line="240" w:lineRule="auto"/>
              <w:rPr>
                <w:sz w:val="20"/>
                <w:lang w:val="fr-FR"/>
              </w:rPr>
            </w:pPr>
            <w:r w:rsidRPr="00841F83">
              <w:rPr>
                <w:noProof/>
                <w:sz w:val="20"/>
                <w:lang w:val="fr-FR"/>
              </w:rPr>
              <w:t>Interaction non étudiée.</w:t>
            </w:r>
          </w:p>
        </w:tc>
        <w:tc>
          <w:tcPr>
            <w:tcW w:w="3027" w:type="dxa"/>
            <w:vMerge/>
            <w:tcBorders>
              <w:bottom w:val="single" w:sz="2" w:space="0" w:color="auto"/>
            </w:tcBorders>
          </w:tcPr>
          <w:p w14:paraId="0E2AA12E" w14:textId="77777777" w:rsidR="00F55A64" w:rsidRPr="00841F83" w:rsidRDefault="00F55A64" w:rsidP="002A7A66">
            <w:pPr>
              <w:tabs>
                <w:tab w:val="clear" w:pos="567"/>
              </w:tabs>
              <w:spacing w:line="240" w:lineRule="auto"/>
              <w:rPr>
                <w:noProof/>
                <w:sz w:val="20"/>
                <w:lang w:val="fr-FR"/>
              </w:rPr>
            </w:pPr>
          </w:p>
        </w:tc>
      </w:tr>
      <w:tr w:rsidR="00F55A64" w:rsidRPr="000C4B74" w14:paraId="011D9870" w14:textId="77777777" w:rsidTr="00E443D8">
        <w:trPr>
          <w:cantSplit/>
        </w:trPr>
        <w:tc>
          <w:tcPr>
            <w:tcW w:w="3482" w:type="dxa"/>
            <w:tcBorders>
              <w:top w:val="single" w:sz="2" w:space="0" w:color="auto"/>
              <w:left w:val="single" w:sz="2" w:space="0" w:color="auto"/>
              <w:bottom w:val="single" w:sz="2" w:space="0" w:color="auto"/>
              <w:right w:val="single" w:sz="2" w:space="0" w:color="auto"/>
            </w:tcBorders>
          </w:tcPr>
          <w:p w14:paraId="113D026E" w14:textId="77777777" w:rsidR="00F55A64" w:rsidRPr="00841F83" w:rsidRDefault="00F55A64" w:rsidP="002A7A66">
            <w:pPr>
              <w:tabs>
                <w:tab w:val="clear" w:pos="567"/>
              </w:tabs>
              <w:spacing w:line="240" w:lineRule="auto"/>
              <w:rPr>
                <w:sz w:val="20"/>
                <w:lang w:val="fr-FR"/>
              </w:rPr>
            </w:pPr>
            <w:proofErr w:type="spellStart"/>
            <w:r w:rsidRPr="00841F83">
              <w:rPr>
                <w:sz w:val="20"/>
                <w:lang w:val="fr-FR"/>
              </w:rPr>
              <w:t>Lamivudine</w:t>
            </w:r>
            <w:proofErr w:type="spellEnd"/>
            <w:r w:rsidRPr="00841F83">
              <w:rPr>
                <w:sz w:val="20"/>
                <w:lang w:val="fr-FR"/>
              </w:rPr>
              <w:t>/</w:t>
            </w:r>
            <w:proofErr w:type="spellStart"/>
            <w:r w:rsidR="009D049C" w:rsidRPr="00841F83">
              <w:rPr>
                <w:sz w:val="20"/>
                <w:lang w:val="fr-FR"/>
              </w:rPr>
              <w:t>T</w:t>
            </w:r>
            <w:r w:rsidRPr="00841F83">
              <w:rPr>
                <w:sz w:val="20"/>
                <w:lang w:val="fr-FR"/>
              </w:rPr>
              <w:t>énofovir</w:t>
            </w:r>
            <w:proofErr w:type="spellEnd"/>
            <w:r w:rsidRPr="00841F83">
              <w:rPr>
                <w:sz w:val="20"/>
                <w:lang w:val="fr-FR"/>
              </w:rPr>
              <w:t xml:space="preserve"> </w:t>
            </w:r>
            <w:proofErr w:type="spellStart"/>
            <w:r w:rsidRPr="00841F83">
              <w:rPr>
                <w:sz w:val="20"/>
                <w:lang w:val="fr-FR"/>
              </w:rPr>
              <w:t>disoproxil</w:t>
            </w:r>
            <w:proofErr w:type="spellEnd"/>
          </w:p>
        </w:tc>
        <w:tc>
          <w:tcPr>
            <w:tcW w:w="2813" w:type="dxa"/>
            <w:tcBorders>
              <w:top w:val="single" w:sz="2" w:space="0" w:color="auto"/>
              <w:left w:val="single" w:sz="2" w:space="0" w:color="auto"/>
              <w:bottom w:val="single" w:sz="2" w:space="0" w:color="auto"/>
              <w:right w:val="single" w:sz="2" w:space="0" w:color="auto"/>
            </w:tcBorders>
          </w:tcPr>
          <w:p w14:paraId="6C930023" w14:textId="77777777" w:rsidR="00F55A64" w:rsidRPr="00841F83" w:rsidRDefault="00F55A64" w:rsidP="002A7A66">
            <w:pPr>
              <w:tabs>
                <w:tab w:val="clear" w:pos="567"/>
              </w:tabs>
              <w:spacing w:line="240" w:lineRule="auto"/>
              <w:rPr>
                <w:sz w:val="20"/>
                <w:lang w:val="fr-FR"/>
              </w:rPr>
            </w:pPr>
            <w:proofErr w:type="spellStart"/>
            <w:r w:rsidRPr="00841F83">
              <w:rPr>
                <w:sz w:val="20"/>
                <w:lang w:val="fr-FR"/>
              </w:rPr>
              <w:t>Lamivudine</w:t>
            </w:r>
            <w:proofErr w:type="spellEnd"/>
            <w:r w:rsidRPr="00841F83">
              <w:rPr>
                <w:sz w:val="20"/>
                <w:lang w:val="fr-FR"/>
              </w:rPr>
              <w:t> :</w:t>
            </w:r>
          </w:p>
          <w:p w14:paraId="5E79382C" w14:textId="77777777" w:rsidR="00F55A64" w:rsidRPr="00841F83" w:rsidRDefault="00F55A64" w:rsidP="002A7A66">
            <w:pPr>
              <w:tabs>
                <w:tab w:val="clear" w:pos="567"/>
              </w:tabs>
              <w:spacing w:line="240" w:lineRule="auto"/>
              <w:rPr>
                <w:sz w:val="20"/>
                <w:lang w:val="fr-FR"/>
              </w:rPr>
            </w:pPr>
            <w:r w:rsidRPr="00841F83">
              <w:rPr>
                <w:sz w:val="20"/>
                <w:lang w:val="fr-FR"/>
              </w:rPr>
              <w:t>ASC : ↓ </w:t>
            </w:r>
            <w:r w:rsidR="00D322C9" w:rsidRPr="00841F83">
              <w:rPr>
                <w:sz w:val="20"/>
                <w:lang w:val="fr-FR"/>
              </w:rPr>
              <w:t>3 %</w:t>
            </w:r>
            <w:r w:rsidRPr="00841F83">
              <w:rPr>
                <w:sz w:val="20"/>
                <w:lang w:val="fr-FR"/>
              </w:rPr>
              <w:t xml:space="preserve"> (↓ </w:t>
            </w:r>
            <w:r w:rsidR="00D322C9" w:rsidRPr="00841F83">
              <w:rPr>
                <w:sz w:val="20"/>
                <w:lang w:val="fr-FR"/>
              </w:rPr>
              <w:t>8 %</w:t>
            </w:r>
            <w:r w:rsidRPr="00841F83">
              <w:rPr>
                <w:sz w:val="20"/>
                <w:lang w:val="fr-FR"/>
              </w:rPr>
              <w:t xml:space="preserve"> à ↑ 15)</w:t>
            </w:r>
          </w:p>
          <w:p w14:paraId="6B6CDAC1" w14:textId="77777777" w:rsidR="00F55A64" w:rsidRPr="00841F83" w:rsidRDefault="00F55A64" w:rsidP="002A7A66">
            <w:pPr>
              <w:tabs>
                <w:tab w:val="clear" w:pos="567"/>
              </w:tabs>
              <w:spacing w:line="240" w:lineRule="auto"/>
              <w:rPr>
                <w:sz w:val="20"/>
                <w:lang w:val="fr-FR"/>
              </w:rPr>
            </w:pPr>
            <w:r w:rsidRPr="00841F83">
              <w:rPr>
                <w:sz w:val="20"/>
                <w:lang w:val="fr-FR"/>
              </w:rPr>
              <w:t>C</w:t>
            </w:r>
            <w:r w:rsidRPr="00841F83">
              <w:rPr>
                <w:sz w:val="20"/>
                <w:vertAlign w:val="subscript"/>
                <w:lang w:val="fr-FR"/>
              </w:rPr>
              <w:t>max </w:t>
            </w:r>
            <w:r w:rsidRPr="00841F83">
              <w:rPr>
                <w:sz w:val="20"/>
                <w:lang w:val="fr-FR"/>
              </w:rPr>
              <w:t>: ↓ </w:t>
            </w:r>
            <w:r w:rsidR="00D322C9" w:rsidRPr="00841F83">
              <w:rPr>
                <w:sz w:val="20"/>
                <w:lang w:val="fr-FR"/>
              </w:rPr>
              <w:t>24 %</w:t>
            </w:r>
            <w:r w:rsidRPr="00841F83">
              <w:rPr>
                <w:sz w:val="20"/>
                <w:lang w:val="fr-FR"/>
              </w:rPr>
              <w:t xml:space="preserve"> (↓ 44 à ↓ 12)</w:t>
            </w:r>
          </w:p>
          <w:p w14:paraId="4A111819" w14:textId="77777777" w:rsidR="00F55A64" w:rsidRPr="00841F83" w:rsidRDefault="00F55A64" w:rsidP="002A7A66">
            <w:pPr>
              <w:tabs>
                <w:tab w:val="clear" w:pos="567"/>
              </w:tabs>
              <w:spacing w:line="240" w:lineRule="auto"/>
              <w:rPr>
                <w:sz w:val="20"/>
                <w:lang w:val="fr-FR"/>
              </w:rPr>
            </w:pPr>
            <w:proofErr w:type="spellStart"/>
            <w:r w:rsidRPr="00841F83">
              <w:rPr>
                <w:sz w:val="20"/>
                <w:lang w:val="fr-FR"/>
              </w:rPr>
              <w:t>C</w:t>
            </w:r>
            <w:r w:rsidRPr="00841F83">
              <w:rPr>
                <w:sz w:val="20"/>
                <w:vertAlign w:val="subscript"/>
                <w:lang w:val="fr-FR"/>
              </w:rPr>
              <w:t>min</w:t>
            </w:r>
            <w:proofErr w:type="spellEnd"/>
            <w:r w:rsidRPr="00841F83">
              <w:rPr>
                <w:sz w:val="20"/>
                <w:vertAlign w:val="subscript"/>
                <w:lang w:val="fr-FR"/>
              </w:rPr>
              <w:t> </w:t>
            </w:r>
            <w:r w:rsidRPr="00841F83">
              <w:rPr>
                <w:sz w:val="20"/>
                <w:lang w:val="fr-FR"/>
              </w:rPr>
              <w:t>: NC</w:t>
            </w:r>
          </w:p>
          <w:p w14:paraId="0CD645D6" w14:textId="77777777" w:rsidR="00F55A64" w:rsidRPr="00841F83" w:rsidRDefault="00F55A64" w:rsidP="002A7A66">
            <w:pPr>
              <w:tabs>
                <w:tab w:val="clear" w:pos="567"/>
              </w:tabs>
              <w:spacing w:line="240" w:lineRule="auto"/>
              <w:rPr>
                <w:sz w:val="20"/>
                <w:lang w:val="fr-FR"/>
              </w:rPr>
            </w:pPr>
          </w:p>
          <w:p w14:paraId="1341D28D" w14:textId="77777777" w:rsidR="00F55A64" w:rsidRPr="00841F83" w:rsidRDefault="00F55A64" w:rsidP="002A7A66">
            <w:pPr>
              <w:tabs>
                <w:tab w:val="clear" w:pos="567"/>
              </w:tabs>
              <w:spacing w:line="240" w:lineRule="auto"/>
              <w:rPr>
                <w:sz w:val="20"/>
                <w:lang w:val="fr-FR"/>
              </w:rPr>
            </w:pPr>
            <w:proofErr w:type="spellStart"/>
            <w:r w:rsidRPr="00841F83">
              <w:rPr>
                <w:sz w:val="20"/>
                <w:lang w:val="fr-FR"/>
              </w:rPr>
              <w:t>Ténofovir</w:t>
            </w:r>
            <w:proofErr w:type="spellEnd"/>
            <w:r w:rsidRPr="00841F83">
              <w:rPr>
                <w:sz w:val="20"/>
                <w:lang w:val="fr-FR"/>
              </w:rPr>
              <w:t> :</w:t>
            </w:r>
          </w:p>
          <w:p w14:paraId="5F371A5A" w14:textId="77777777" w:rsidR="00F55A64" w:rsidRPr="00841F83" w:rsidRDefault="00F55A64" w:rsidP="002A7A66">
            <w:pPr>
              <w:tabs>
                <w:tab w:val="clear" w:pos="567"/>
              </w:tabs>
              <w:spacing w:line="240" w:lineRule="auto"/>
              <w:rPr>
                <w:sz w:val="20"/>
                <w:lang w:val="fr-FR"/>
              </w:rPr>
            </w:pPr>
            <w:r w:rsidRPr="00841F83">
              <w:rPr>
                <w:sz w:val="20"/>
                <w:lang w:val="fr-FR"/>
              </w:rPr>
              <w:t>ASC : ↓ </w:t>
            </w:r>
            <w:r w:rsidR="00D322C9" w:rsidRPr="00841F83">
              <w:rPr>
                <w:sz w:val="20"/>
                <w:lang w:val="fr-FR"/>
              </w:rPr>
              <w:t>4 %</w:t>
            </w:r>
            <w:r w:rsidRPr="00841F83">
              <w:rPr>
                <w:sz w:val="20"/>
                <w:lang w:val="fr-FR"/>
              </w:rPr>
              <w:t xml:space="preserve"> (↓ 15 à ↑ 8)</w:t>
            </w:r>
          </w:p>
          <w:p w14:paraId="5FFAD233" w14:textId="77777777" w:rsidR="00F55A64" w:rsidRPr="00841F83" w:rsidRDefault="00F55A64" w:rsidP="002A7A66">
            <w:pPr>
              <w:tabs>
                <w:tab w:val="clear" w:pos="567"/>
              </w:tabs>
              <w:spacing w:line="240" w:lineRule="auto"/>
              <w:rPr>
                <w:sz w:val="20"/>
                <w:lang w:val="fr-FR"/>
              </w:rPr>
            </w:pPr>
            <w:r w:rsidRPr="00841F83">
              <w:rPr>
                <w:sz w:val="20"/>
                <w:lang w:val="fr-FR"/>
              </w:rPr>
              <w:t>C</w:t>
            </w:r>
            <w:r w:rsidRPr="00841F83">
              <w:rPr>
                <w:sz w:val="20"/>
                <w:vertAlign w:val="subscript"/>
                <w:lang w:val="fr-FR"/>
              </w:rPr>
              <w:t>max </w:t>
            </w:r>
            <w:r w:rsidRPr="00841F83">
              <w:rPr>
                <w:sz w:val="20"/>
                <w:lang w:val="fr-FR"/>
              </w:rPr>
              <w:t>: ↑ </w:t>
            </w:r>
            <w:r w:rsidR="00D322C9" w:rsidRPr="00841F83">
              <w:rPr>
                <w:sz w:val="20"/>
                <w:lang w:val="fr-FR"/>
              </w:rPr>
              <w:t>102 %</w:t>
            </w:r>
            <w:r w:rsidRPr="00841F83">
              <w:rPr>
                <w:sz w:val="20"/>
                <w:lang w:val="fr-FR"/>
              </w:rPr>
              <w:t xml:space="preserve"> (↓ 96 à ↑ 108)</w:t>
            </w:r>
          </w:p>
          <w:p w14:paraId="345ED0C2" w14:textId="77777777" w:rsidR="00F55A64" w:rsidRPr="00841F83" w:rsidRDefault="00F55A64" w:rsidP="002A7A66">
            <w:pPr>
              <w:tabs>
                <w:tab w:val="clear" w:pos="567"/>
              </w:tabs>
              <w:spacing w:line="240" w:lineRule="auto"/>
              <w:rPr>
                <w:sz w:val="20"/>
                <w:lang w:val="fr-FR"/>
              </w:rPr>
            </w:pPr>
            <w:proofErr w:type="spellStart"/>
            <w:r w:rsidRPr="00841F83">
              <w:rPr>
                <w:sz w:val="20"/>
                <w:lang w:val="fr-FR"/>
              </w:rPr>
              <w:t>C</w:t>
            </w:r>
            <w:r w:rsidRPr="00841F83">
              <w:rPr>
                <w:sz w:val="20"/>
                <w:vertAlign w:val="subscript"/>
                <w:lang w:val="fr-FR"/>
              </w:rPr>
              <w:t>min</w:t>
            </w:r>
            <w:proofErr w:type="spellEnd"/>
            <w:r w:rsidRPr="00841F83">
              <w:rPr>
                <w:sz w:val="20"/>
                <w:vertAlign w:val="subscript"/>
                <w:lang w:val="fr-FR"/>
              </w:rPr>
              <w:t> </w:t>
            </w:r>
            <w:r w:rsidRPr="00841F83">
              <w:rPr>
                <w:sz w:val="20"/>
                <w:lang w:val="fr-FR"/>
              </w:rPr>
              <w:t>: NC</w:t>
            </w:r>
          </w:p>
        </w:tc>
        <w:tc>
          <w:tcPr>
            <w:tcW w:w="3027" w:type="dxa"/>
            <w:tcBorders>
              <w:top w:val="single" w:sz="2" w:space="0" w:color="auto"/>
              <w:left w:val="single" w:sz="2" w:space="0" w:color="auto"/>
              <w:bottom w:val="single" w:sz="2" w:space="0" w:color="auto"/>
              <w:right w:val="single" w:sz="2" w:space="0" w:color="auto"/>
            </w:tcBorders>
          </w:tcPr>
          <w:p w14:paraId="347B8156" w14:textId="77777777" w:rsidR="00F55A64" w:rsidRPr="00841F83" w:rsidRDefault="00F55A64" w:rsidP="002A7A66">
            <w:pPr>
              <w:tabs>
                <w:tab w:val="clear" w:pos="567"/>
              </w:tabs>
              <w:spacing w:line="240" w:lineRule="auto"/>
              <w:rPr>
                <w:sz w:val="20"/>
                <w:lang w:val="fr-FR"/>
              </w:rPr>
            </w:pPr>
            <w:r w:rsidRPr="00841F83">
              <w:rPr>
                <w:bCs/>
                <w:iCs/>
                <w:sz w:val="20"/>
                <w:lang w:val="fr-FR"/>
              </w:rPr>
              <w:t xml:space="preserve">La </w:t>
            </w:r>
            <w:proofErr w:type="spellStart"/>
            <w:r w:rsidRPr="00841F83">
              <w:rPr>
                <w:bCs/>
                <w:iCs/>
                <w:sz w:val="20"/>
                <w:lang w:val="fr-FR"/>
              </w:rPr>
              <w:t>lamivudine</w:t>
            </w:r>
            <w:proofErr w:type="spellEnd"/>
            <w:r w:rsidRPr="00841F83">
              <w:rPr>
                <w:bCs/>
                <w:iCs/>
                <w:sz w:val="20"/>
                <w:lang w:val="fr-FR"/>
              </w:rPr>
              <w:t xml:space="preserve"> et l</w:t>
            </w:r>
            <w:r w:rsidR="006D3A0A" w:rsidRPr="00841F83">
              <w:rPr>
                <w:bCs/>
                <w:iCs/>
                <w:sz w:val="20"/>
                <w:lang w:val="fr-FR"/>
              </w:rPr>
              <w:t>’</w:t>
            </w:r>
            <w:proofErr w:type="spellStart"/>
            <w:r w:rsidR="006D3A0A" w:rsidRPr="00841F83">
              <w:rPr>
                <w:bCs/>
                <w:iCs/>
                <w:sz w:val="20"/>
                <w:lang w:val="fr-FR"/>
              </w:rPr>
              <w:t>emtricitabine</w:t>
            </w:r>
            <w:proofErr w:type="spellEnd"/>
            <w:r w:rsidR="006D3A0A" w:rsidRPr="00841F83">
              <w:rPr>
                <w:bCs/>
                <w:iCs/>
                <w:sz w:val="20"/>
                <w:lang w:val="fr-FR"/>
              </w:rPr>
              <w:t>/</w:t>
            </w:r>
            <w:proofErr w:type="spellStart"/>
            <w:r w:rsidR="006D3A0A" w:rsidRPr="00841F83">
              <w:rPr>
                <w:bCs/>
                <w:iCs/>
                <w:sz w:val="20"/>
                <w:lang w:val="fr-FR"/>
              </w:rPr>
              <w:t>té</w:t>
            </w:r>
            <w:r w:rsidR="00FA5FD4" w:rsidRPr="00841F83">
              <w:rPr>
                <w:bCs/>
                <w:iCs/>
                <w:sz w:val="20"/>
                <w:lang w:val="fr-FR"/>
              </w:rPr>
              <w:t>nofovir</w:t>
            </w:r>
            <w:proofErr w:type="spellEnd"/>
            <w:r w:rsidR="00FA5FD4" w:rsidRPr="00841F83">
              <w:rPr>
                <w:bCs/>
                <w:iCs/>
                <w:sz w:val="20"/>
                <w:lang w:val="fr-FR"/>
              </w:rPr>
              <w:t xml:space="preserve"> </w:t>
            </w:r>
            <w:proofErr w:type="spellStart"/>
            <w:r w:rsidR="00FA5FD4" w:rsidRPr="00841F83">
              <w:rPr>
                <w:bCs/>
                <w:iCs/>
                <w:sz w:val="20"/>
                <w:lang w:val="fr-FR"/>
              </w:rPr>
              <w:t>disoproxil</w:t>
            </w:r>
            <w:proofErr w:type="spellEnd"/>
            <w:r w:rsidRPr="00841F83">
              <w:rPr>
                <w:bCs/>
                <w:iCs/>
                <w:sz w:val="20"/>
                <w:lang w:val="fr-FR"/>
              </w:rPr>
              <w:t xml:space="preserve"> ne doivent pas être </w:t>
            </w:r>
            <w:proofErr w:type="spellStart"/>
            <w:r w:rsidRPr="00841F83">
              <w:rPr>
                <w:bCs/>
                <w:iCs/>
                <w:sz w:val="20"/>
                <w:lang w:val="fr-FR"/>
              </w:rPr>
              <w:t>co-administrés</w:t>
            </w:r>
            <w:proofErr w:type="spellEnd"/>
            <w:r w:rsidRPr="00841F83">
              <w:rPr>
                <w:bCs/>
                <w:iCs/>
                <w:sz w:val="20"/>
                <w:lang w:val="fr-FR"/>
              </w:rPr>
              <w:t xml:space="preserve"> (voir rubrique 4.4).</w:t>
            </w:r>
          </w:p>
        </w:tc>
      </w:tr>
      <w:tr w:rsidR="00F55A64" w:rsidRPr="000C4B74" w14:paraId="49234C0B" w14:textId="77777777" w:rsidTr="00E443D8">
        <w:trPr>
          <w:cantSplit/>
        </w:trPr>
        <w:tc>
          <w:tcPr>
            <w:tcW w:w="3482" w:type="dxa"/>
            <w:tcBorders>
              <w:top w:val="single" w:sz="2" w:space="0" w:color="auto"/>
              <w:left w:val="single" w:sz="2" w:space="0" w:color="auto"/>
              <w:bottom w:val="single" w:sz="2" w:space="0" w:color="auto"/>
              <w:right w:val="single" w:sz="2" w:space="0" w:color="auto"/>
            </w:tcBorders>
          </w:tcPr>
          <w:p w14:paraId="676DAC25" w14:textId="77777777" w:rsidR="00F55A64" w:rsidRPr="00841F83" w:rsidRDefault="00F55A64" w:rsidP="002A7A66">
            <w:pPr>
              <w:tabs>
                <w:tab w:val="clear" w:pos="567"/>
              </w:tabs>
              <w:spacing w:line="240" w:lineRule="auto"/>
              <w:rPr>
                <w:sz w:val="20"/>
                <w:lang w:val="fr-FR"/>
              </w:rPr>
            </w:pPr>
            <w:r w:rsidRPr="00841F83">
              <w:rPr>
                <w:sz w:val="20"/>
                <w:lang w:val="fr-FR"/>
              </w:rPr>
              <w:t>Éfavirenz/</w:t>
            </w:r>
            <w:proofErr w:type="spellStart"/>
            <w:r w:rsidR="009D049C" w:rsidRPr="00841F83">
              <w:rPr>
                <w:sz w:val="20"/>
                <w:lang w:val="fr-FR"/>
              </w:rPr>
              <w:t>T</w:t>
            </w:r>
            <w:r w:rsidRPr="00841F83">
              <w:rPr>
                <w:sz w:val="20"/>
                <w:lang w:val="fr-FR"/>
              </w:rPr>
              <w:t>énofovir</w:t>
            </w:r>
            <w:proofErr w:type="spellEnd"/>
            <w:r w:rsidRPr="00841F83">
              <w:rPr>
                <w:sz w:val="20"/>
                <w:lang w:val="fr-FR"/>
              </w:rPr>
              <w:t xml:space="preserve"> </w:t>
            </w:r>
            <w:proofErr w:type="spellStart"/>
            <w:r w:rsidRPr="00841F83">
              <w:rPr>
                <w:sz w:val="20"/>
                <w:lang w:val="fr-FR"/>
              </w:rPr>
              <w:t>disoproxil</w:t>
            </w:r>
            <w:proofErr w:type="spellEnd"/>
          </w:p>
        </w:tc>
        <w:tc>
          <w:tcPr>
            <w:tcW w:w="2813" w:type="dxa"/>
            <w:tcBorders>
              <w:top w:val="single" w:sz="2" w:space="0" w:color="auto"/>
              <w:left w:val="single" w:sz="2" w:space="0" w:color="auto"/>
              <w:bottom w:val="single" w:sz="2" w:space="0" w:color="auto"/>
              <w:right w:val="single" w:sz="2" w:space="0" w:color="auto"/>
            </w:tcBorders>
          </w:tcPr>
          <w:p w14:paraId="7571EEC4" w14:textId="77777777" w:rsidR="00F55A64" w:rsidRPr="00841F83" w:rsidRDefault="00F55A64" w:rsidP="002A7A66">
            <w:pPr>
              <w:tabs>
                <w:tab w:val="clear" w:pos="567"/>
              </w:tabs>
              <w:spacing w:line="240" w:lineRule="auto"/>
              <w:rPr>
                <w:sz w:val="20"/>
                <w:lang w:val="fr-FR"/>
              </w:rPr>
            </w:pPr>
            <w:r w:rsidRPr="00841F83">
              <w:rPr>
                <w:sz w:val="20"/>
                <w:lang w:val="fr-FR"/>
              </w:rPr>
              <w:t>Éfavirenz :</w:t>
            </w:r>
          </w:p>
          <w:p w14:paraId="2EE1CD04" w14:textId="77777777" w:rsidR="00F55A64" w:rsidRPr="00841F83" w:rsidRDefault="00F55A64" w:rsidP="002A7A66">
            <w:pPr>
              <w:tabs>
                <w:tab w:val="clear" w:pos="567"/>
              </w:tabs>
              <w:spacing w:line="240" w:lineRule="auto"/>
              <w:rPr>
                <w:sz w:val="20"/>
                <w:lang w:val="fr-FR"/>
              </w:rPr>
            </w:pPr>
            <w:r w:rsidRPr="00841F83">
              <w:rPr>
                <w:sz w:val="20"/>
                <w:lang w:val="fr-FR"/>
              </w:rPr>
              <w:t>ASC : ↓ </w:t>
            </w:r>
            <w:r w:rsidR="00D322C9" w:rsidRPr="00841F83">
              <w:rPr>
                <w:sz w:val="20"/>
                <w:lang w:val="fr-FR"/>
              </w:rPr>
              <w:t>4 %</w:t>
            </w:r>
            <w:r w:rsidRPr="00841F83">
              <w:rPr>
                <w:sz w:val="20"/>
                <w:lang w:val="fr-FR"/>
              </w:rPr>
              <w:t xml:space="preserve"> (↓ 7 à ↓ 1)</w:t>
            </w:r>
          </w:p>
          <w:p w14:paraId="2782D704" w14:textId="77777777" w:rsidR="00F55A64" w:rsidRPr="00841F83" w:rsidRDefault="00F55A64" w:rsidP="002A7A66">
            <w:pPr>
              <w:tabs>
                <w:tab w:val="clear" w:pos="567"/>
              </w:tabs>
              <w:spacing w:line="240" w:lineRule="auto"/>
              <w:rPr>
                <w:sz w:val="20"/>
                <w:lang w:val="fr-FR"/>
              </w:rPr>
            </w:pPr>
            <w:r w:rsidRPr="00841F83">
              <w:rPr>
                <w:sz w:val="20"/>
                <w:lang w:val="fr-FR"/>
              </w:rPr>
              <w:t>C</w:t>
            </w:r>
            <w:r w:rsidRPr="00841F83">
              <w:rPr>
                <w:sz w:val="20"/>
                <w:vertAlign w:val="subscript"/>
                <w:lang w:val="fr-FR"/>
              </w:rPr>
              <w:t>max </w:t>
            </w:r>
            <w:r w:rsidRPr="00841F83">
              <w:rPr>
                <w:sz w:val="20"/>
                <w:lang w:val="fr-FR"/>
              </w:rPr>
              <w:t>: ↓ </w:t>
            </w:r>
            <w:r w:rsidR="00D322C9" w:rsidRPr="00841F83">
              <w:rPr>
                <w:sz w:val="20"/>
                <w:lang w:val="fr-FR"/>
              </w:rPr>
              <w:t>4 %</w:t>
            </w:r>
            <w:r w:rsidRPr="00841F83">
              <w:rPr>
                <w:sz w:val="20"/>
                <w:lang w:val="fr-FR"/>
              </w:rPr>
              <w:t xml:space="preserve"> (↓ 9 à ↑ 2)</w:t>
            </w:r>
          </w:p>
          <w:p w14:paraId="617F6FA5" w14:textId="77777777" w:rsidR="00F55A64" w:rsidRPr="00841F83" w:rsidRDefault="00F55A64" w:rsidP="002A7A66">
            <w:pPr>
              <w:tabs>
                <w:tab w:val="clear" w:pos="567"/>
              </w:tabs>
              <w:spacing w:line="240" w:lineRule="auto"/>
              <w:rPr>
                <w:sz w:val="20"/>
                <w:lang w:val="fr-FR"/>
              </w:rPr>
            </w:pPr>
            <w:proofErr w:type="spellStart"/>
            <w:r w:rsidRPr="00841F83">
              <w:rPr>
                <w:sz w:val="20"/>
                <w:lang w:val="fr-FR"/>
              </w:rPr>
              <w:t>C</w:t>
            </w:r>
            <w:r w:rsidRPr="00841F83">
              <w:rPr>
                <w:sz w:val="20"/>
                <w:vertAlign w:val="subscript"/>
                <w:lang w:val="fr-FR"/>
              </w:rPr>
              <w:t>min</w:t>
            </w:r>
            <w:proofErr w:type="spellEnd"/>
            <w:r w:rsidRPr="00841F83">
              <w:rPr>
                <w:sz w:val="20"/>
                <w:vertAlign w:val="subscript"/>
                <w:lang w:val="fr-FR"/>
              </w:rPr>
              <w:t> </w:t>
            </w:r>
            <w:r w:rsidRPr="00841F83">
              <w:rPr>
                <w:sz w:val="20"/>
                <w:lang w:val="fr-FR"/>
              </w:rPr>
              <w:t>: NC</w:t>
            </w:r>
          </w:p>
          <w:p w14:paraId="70EAF9CF" w14:textId="77777777" w:rsidR="00F55A64" w:rsidRPr="00841F83" w:rsidRDefault="00F55A64" w:rsidP="002A7A66">
            <w:pPr>
              <w:tabs>
                <w:tab w:val="clear" w:pos="567"/>
              </w:tabs>
              <w:spacing w:line="240" w:lineRule="auto"/>
              <w:rPr>
                <w:sz w:val="20"/>
                <w:lang w:val="fr-FR"/>
              </w:rPr>
            </w:pPr>
          </w:p>
          <w:p w14:paraId="017E777C" w14:textId="77777777" w:rsidR="00F55A64" w:rsidRPr="00841F83" w:rsidRDefault="00F55A64" w:rsidP="002A7A66">
            <w:pPr>
              <w:tabs>
                <w:tab w:val="clear" w:pos="567"/>
              </w:tabs>
              <w:spacing w:line="240" w:lineRule="auto"/>
              <w:rPr>
                <w:sz w:val="20"/>
                <w:lang w:val="fr-FR"/>
              </w:rPr>
            </w:pPr>
            <w:proofErr w:type="spellStart"/>
            <w:r w:rsidRPr="00841F83">
              <w:rPr>
                <w:sz w:val="20"/>
                <w:lang w:val="fr-FR"/>
              </w:rPr>
              <w:t>Ténofovir</w:t>
            </w:r>
            <w:proofErr w:type="spellEnd"/>
            <w:r w:rsidRPr="00841F83">
              <w:rPr>
                <w:sz w:val="20"/>
                <w:lang w:val="fr-FR"/>
              </w:rPr>
              <w:t> :</w:t>
            </w:r>
          </w:p>
          <w:p w14:paraId="6BBA7822" w14:textId="77777777" w:rsidR="00F55A64" w:rsidRPr="00841F83" w:rsidRDefault="00F55A64" w:rsidP="002A7A66">
            <w:pPr>
              <w:tabs>
                <w:tab w:val="clear" w:pos="567"/>
              </w:tabs>
              <w:spacing w:line="240" w:lineRule="auto"/>
              <w:rPr>
                <w:sz w:val="20"/>
                <w:lang w:val="fr-FR"/>
              </w:rPr>
            </w:pPr>
            <w:r w:rsidRPr="00841F83">
              <w:rPr>
                <w:sz w:val="20"/>
                <w:lang w:val="fr-FR"/>
              </w:rPr>
              <w:t>ASC : ↓ </w:t>
            </w:r>
            <w:r w:rsidR="00D322C9" w:rsidRPr="00841F83">
              <w:rPr>
                <w:sz w:val="20"/>
                <w:lang w:val="fr-FR"/>
              </w:rPr>
              <w:t>1 %</w:t>
            </w:r>
            <w:r w:rsidRPr="00841F83">
              <w:rPr>
                <w:sz w:val="20"/>
                <w:lang w:val="fr-FR"/>
              </w:rPr>
              <w:t xml:space="preserve"> (↓ 8 à ↑ 6)</w:t>
            </w:r>
          </w:p>
          <w:p w14:paraId="6B9F9102" w14:textId="77777777" w:rsidR="00F55A64" w:rsidRPr="00841F83" w:rsidRDefault="00F55A64" w:rsidP="002A7A66">
            <w:pPr>
              <w:tabs>
                <w:tab w:val="clear" w:pos="567"/>
              </w:tabs>
              <w:spacing w:line="240" w:lineRule="auto"/>
              <w:rPr>
                <w:sz w:val="20"/>
                <w:lang w:val="fr-FR"/>
              </w:rPr>
            </w:pPr>
            <w:r w:rsidRPr="00841F83">
              <w:rPr>
                <w:sz w:val="20"/>
                <w:lang w:val="fr-FR"/>
              </w:rPr>
              <w:t>C</w:t>
            </w:r>
            <w:r w:rsidRPr="00841F83">
              <w:rPr>
                <w:sz w:val="20"/>
                <w:vertAlign w:val="subscript"/>
                <w:lang w:val="fr-FR"/>
              </w:rPr>
              <w:t>max </w:t>
            </w:r>
            <w:r w:rsidRPr="00841F83">
              <w:rPr>
                <w:sz w:val="20"/>
                <w:lang w:val="fr-FR"/>
              </w:rPr>
              <w:t>: ↑ </w:t>
            </w:r>
            <w:r w:rsidR="00D322C9" w:rsidRPr="00841F83">
              <w:rPr>
                <w:sz w:val="20"/>
                <w:lang w:val="fr-FR"/>
              </w:rPr>
              <w:t>7 %</w:t>
            </w:r>
            <w:r w:rsidRPr="00841F83">
              <w:rPr>
                <w:sz w:val="20"/>
                <w:lang w:val="fr-FR"/>
              </w:rPr>
              <w:t xml:space="preserve"> (↓ 6 à ↑ 22)</w:t>
            </w:r>
          </w:p>
          <w:p w14:paraId="638AEB3E" w14:textId="77777777" w:rsidR="00F55A64" w:rsidRPr="00841F83" w:rsidRDefault="00F55A64" w:rsidP="002A7A66">
            <w:pPr>
              <w:tabs>
                <w:tab w:val="clear" w:pos="567"/>
              </w:tabs>
              <w:spacing w:line="240" w:lineRule="auto"/>
              <w:rPr>
                <w:sz w:val="20"/>
                <w:lang w:val="fr-FR"/>
              </w:rPr>
            </w:pPr>
            <w:proofErr w:type="spellStart"/>
            <w:r w:rsidRPr="00841F83">
              <w:rPr>
                <w:sz w:val="20"/>
                <w:lang w:val="fr-FR"/>
              </w:rPr>
              <w:t>C</w:t>
            </w:r>
            <w:r w:rsidRPr="00841F83">
              <w:rPr>
                <w:sz w:val="20"/>
                <w:vertAlign w:val="subscript"/>
                <w:lang w:val="fr-FR"/>
              </w:rPr>
              <w:t>min</w:t>
            </w:r>
            <w:proofErr w:type="spellEnd"/>
            <w:r w:rsidRPr="00841F83">
              <w:rPr>
                <w:sz w:val="20"/>
                <w:vertAlign w:val="subscript"/>
                <w:lang w:val="fr-FR"/>
              </w:rPr>
              <w:t> </w:t>
            </w:r>
            <w:r w:rsidRPr="00841F83">
              <w:rPr>
                <w:sz w:val="20"/>
                <w:lang w:val="fr-FR"/>
              </w:rPr>
              <w:t>: NC</w:t>
            </w:r>
          </w:p>
        </w:tc>
        <w:tc>
          <w:tcPr>
            <w:tcW w:w="3027" w:type="dxa"/>
            <w:tcBorders>
              <w:top w:val="single" w:sz="2" w:space="0" w:color="auto"/>
              <w:left w:val="single" w:sz="2" w:space="0" w:color="auto"/>
              <w:bottom w:val="single" w:sz="2" w:space="0" w:color="auto"/>
              <w:right w:val="single" w:sz="2" w:space="0" w:color="auto"/>
            </w:tcBorders>
          </w:tcPr>
          <w:p w14:paraId="636F8A8E" w14:textId="77777777" w:rsidR="00F55A64" w:rsidRPr="00841F83" w:rsidRDefault="00F55A64" w:rsidP="002A7A66">
            <w:pPr>
              <w:tabs>
                <w:tab w:val="clear" w:pos="567"/>
              </w:tabs>
              <w:spacing w:line="240" w:lineRule="auto"/>
              <w:rPr>
                <w:sz w:val="20"/>
                <w:lang w:val="fr-FR"/>
              </w:rPr>
            </w:pPr>
            <w:r w:rsidRPr="00841F83">
              <w:rPr>
                <w:sz w:val="20"/>
                <w:lang w:val="fr-FR"/>
              </w:rPr>
              <w:t xml:space="preserve">Aucune adaptation de la posologie </w:t>
            </w:r>
            <w:r w:rsidRPr="00841F83">
              <w:rPr>
                <w:bCs/>
                <w:iCs/>
                <w:sz w:val="20"/>
                <w:lang w:val="fr-FR"/>
              </w:rPr>
              <w:t xml:space="preserve">de l’éfavirenz </w:t>
            </w:r>
            <w:r w:rsidRPr="00841F83">
              <w:rPr>
                <w:sz w:val="20"/>
                <w:lang w:val="fr-FR"/>
              </w:rPr>
              <w:t xml:space="preserve">n’est </w:t>
            </w:r>
            <w:r w:rsidRPr="00841F83">
              <w:rPr>
                <w:bCs/>
                <w:iCs/>
                <w:sz w:val="20"/>
                <w:lang w:val="fr-FR"/>
              </w:rPr>
              <w:t>nécessaire.</w:t>
            </w:r>
          </w:p>
        </w:tc>
      </w:tr>
      <w:tr w:rsidR="00F55A64" w:rsidRPr="00841F83" w14:paraId="444087E2" w14:textId="77777777">
        <w:tc>
          <w:tcPr>
            <w:tcW w:w="9322" w:type="dxa"/>
            <w:gridSpan w:val="3"/>
            <w:tcBorders>
              <w:top w:val="single" w:sz="2" w:space="0" w:color="auto"/>
              <w:bottom w:val="single" w:sz="2" w:space="0" w:color="auto"/>
            </w:tcBorders>
          </w:tcPr>
          <w:p w14:paraId="6A290F65" w14:textId="77777777" w:rsidR="00F55A64" w:rsidRPr="00483BD7" w:rsidRDefault="00F55A64" w:rsidP="002A7A66">
            <w:pPr>
              <w:keepNext/>
              <w:tabs>
                <w:tab w:val="clear" w:pos="567"/>
              </w:tabs>
              <w:spacing w:line="240" w:lineRule="auto"/>
              <w:rPr>
                <w:sz w:val="20"/>
                <w:lang w:val="fr-FR" w:bidi="fr-FR"/>
              </w:rPr>
            </w:pPr>
            <w:r w:rsidRPr="00483BD7">
              <w:rPr>
                <w:b/>
                <w:i/>
                <w:sz w:val="20"/>
                <w:lang w:val="fr-FR" w:bidi="fr-FR"/>
              </w:rPr>
              <w:lastRenderedPageBreak/>
              <w:t>ANTI-INFECTIEUX</w:t>
            </w:r>
          </w:p>
        </w:tc>
      </w:tr>
      <w:tr w:rsidR="00F55A64" w:rsidRPr="000C4B74" w14:paraId="5C9FF51F" w14:textId="77777777">
        <w:tc>
          <w:tcPr>
            <w:tcW w:w="9322" w:type="dxa"/>
            <w:gridSpan w:val="3"/>
            <w:tcBorders>
              <w:top w:val="single" w:sz="2" w:space="0" w:color="auto"/>
              <w:left w:val="single" w:sz="2" w:space="0" w:color="auto"/>
              <w:bottom w:val="single" w:sz="2" w:space="0" w:color="auto"/>
              <w:right w:val="single" w:sz="2" w:space="0" w:color="auto"/>
            </w:tcBorders>
          </w:tcPr>
          <w:p w14:paraId="7AA9BC0B" w14:textId="77777777" w:rsidR="00F55A64" w:rsidRPr="00483BD7" w:rsidRDefault="00F55A64" w:rsidP="002A7A66">
            <w:pPr>
              <w:keepNext/>
              <w:tabs>
                <w:tab w:val="clear" w:pos="567"/>
              </w:tabs>
              <w:spacing w:line="240" w:lineRule="auto"/>
              <w:rPr>
                <w:b/>
                <w:sz w:val="20"/>
                <w:lang w:val="fr-FR" w:bidi="fr-FR"/>
              </w:rPr>
            </w:pPr>
            <w:r w:rsidRPr="00483BD7">
              <w:rPr>
                <w:b/>
                <w:sz w:val="20"/>
                <w:lang w:val="fr-FR" w:bidi="fr-FR"/>
              </w:rPr>
              <w:t>Agents antiviraux contre le virus de l’hépatite B (VHB)</w:t>
            </w:r>
          </w:p>
        </w:tc>
      </w:tr>
      <w:tr w:rsidR="00F55A64" w:rsidRPr="000C4B74" w14:paraId="2C4EFAD7" w14:textId="77777777" w:rsidTr="00E443D8">
        <w:trPr>
          <w:cantSplit/>
        </w:trPr>
        <w:tc>
          <w:tcPr>
            <w:tcW w:w="3482" w:type="dxa"/>
            <w:tcBorders>
              <w:top w:val="single" w:sz="2" w:space="0" w:color="auto"/>
              <w:left w:val="single" w:sz="2" w:space="0" w:color="auto"/>
              <w:bottom w:val="single" w:sz="2" w:space="0" w:color="auto"/>
              <w:right w:val="single" w:sz="2" w:space="0" w:color="auto"/>
            </w:tcBorders>
          </w:tcPr>
          <w:p w14:paraId="7F8B7B4D" w14:textId="77777777" w:rsidR="00F55A64" w:rsidRPr="00483BD7" w:rsidRDefault="00F55A64" w:rsidP="002A7A66">
            <w:pPr>
              <w:keepNext/>
              <w:tabs>
                <w:tab w:val="clear" w:pos="567"/>
              </w:tabs>
              <w:spacing w:line="240" w:lineRule="auto"/>
              <w:rPr>
                <w:sz w:val="20"/>
                <w:lang w:val="fr-FR"/>
              </w:rPr>
            </w:pPr>
            <w:proofErr w:type="spellStart"/>
            <w:r w:rsidRPr="00483BD7">
              <w:rPr>
                <w:sz w:val="20"/>
                <w:lang w:val="fr-FR"/>
              </w:rPr>
              <w:t>Adéfovir</w:t>
            </w:r>
            <w:proofErr w:type="spellEnd"/>
            <w:r w:rsidRPr="00483BD7">
              <w:rPr>
                <w:sz w:val="20"/>
                <w:lang w:val="fr-FR"/>
              </w:rPr>
              <w:t xml:space="preserve"> </w:t>
            </w:r>
            <w:proofErr w:type="spellStart"/>
            <w:r w:rsidRPr="00483BD7">
              <w:rPr>
                <w:sz w:val="20"/>
                <w:lang w:val="fr-FR"/>
              </w:rPr>
              <w:t>dipivoxil</w:t>
            </w:r>
            <w:proofErr w:type="spellEnd"/>
            <w:r w:rsidRPr="00483BD7">
              <w:rPr>
                <w:sz w:val="20"/>
                <w:lang w:val="fr-FR"/>
              </w:rPr>
              <w:t>/</w:t>
            </w:r>
            <w:proofErr w:type="spellStart"/>
            <w:r w:rsidR="009D049C" w:rsidRPr="00483BD7">
              <w:rPr>
                <w:sz w:val="20"/>
                <w:lang w:val="fr-FR"/>
              </w:rPr>
              <w:t>T</w:t>
            </w:r>
            <w:r w:rsidRPr="00483BD7">
              <w:rPr>
                <w:sz w:val="20"/>
                <w:lang w:val="fr-FR"/>
              </w:rPr>
              <w:t>énofovir</w:t>
            </w:r>
            <w:proofErr w:type="spellEnd"/>
            <w:r w:rsidRPr="00483BD7">
              <w:rPr>
                <w:sz w:val="20"/>
                <w:lang w:val="fr-FR"/>
              </w:rPr>
              <w:t xml:space="preserve"> </w:t>
            </w:r>
            <w:proofErr w:type="spellStart"/>
            <w:r w:rsidRPr="00483BD7">
              <w:rPr>
                <w:sz w:val="20"/>
                <w:lang w:val="fr-FR"/>
              </w:rPr>
              <w:t>disoproxil</w:t>
            </w:r>
            <w:proofErr w:type="spellEnd"/>
          </w:p>
        </w:tc>
        <w:tc>
          <w:tcPr>
            <w:tcW w:w="2813" w:type="dxa"/>
            <w:tcBorders>
              <w:top w:val="single" w:sz="2" w:space="0" w:color="auto"/>
              <w:left w:val="single" w:sz="2" w:space="0" w:color="auto"/>
              <w:bottom w:val="single" w:sz="2" w:space="0" w:color="auto"/>
              <w:right w:val="single" w:sz="2" w:space="0" w:color="auto"/>
            </w:tcBorders>
          </w:tcPr>
          <w:p w14:paraId="25063F65" w14:textId="77777777" w:rsidR="002A7A66" w:rsidRPr="00483BD7" w:rsidRDefault="00F55A64" w:rsidP="002A7A66">
            <w:pPr>
              <w:tabs>
                <w:tab w:val="clear" w:pos="567"/>
              </w:tabs>
              <w:spacing w:line="240" w:lineRule="auto"/>
              <w:rPr>
                <w:sz w:val="20"/>
                <w:lang w:val="fr-FR"/>
              </w:rPr>
            </w:pPr>
            <w:proofErr w:type="spellStart"/>
            <w:r w:rsidRPr="00483BD7">
              <w:rPr>
                <w:sz w:val="20"/>
                <w:lang w:val="fr-FR"/>
              </w:rPr>
              <w:t>Adéfovir</w:t>
            </w:r>
            <w:proofErr w:type="spellEnd"/>
            <w:r w:rsidRPr="00483BD7">
              <w:rPr>
                <w:sz w:val="20"/>
                <w:lang w:val="fr-FR"/>
              </w:rPr>
              <w:t xml:space="preserve"> </w:t>
            </w:r>
            <w:proofErr w:type="spellStart"/>
            <w:r w:rsidRPr="00483BD7">
              <w:rPr>
                <w:sz w:val="20"/>
                <w:lang w:val="fr-FR"/>
              </w:rPr>
              <w:t>dipivoxil</w:t>
            </w:r>
            <w:proofErr w:type="spellEnd"/>
            <w:r w:rsidRPr="00483BD7">
              <w:rPr>
                <w:sz w:val="20"/>
                <w:lang w:val="fr-FR"/>
              </w:rPr>
              <w:t> :</w:t>
            </w:r>
          </w:p>
          <w:p w14:paraId="7BBADA6F" w14:textId="77777777" w:rsidR="00F55A64" w:rsidRPr="00483BD7" w:rsidRDefault="00F55A64" w:rsidP="002A7A66">
            <w:pPr>
              <w:tabs>
                <w:tab w:val="clear" w:pos="567"/>
              </w:tabs>
              <w:spacing w:line="240" w:lineRule="auto"/>
              <w:rPr>
                <w:sz w:val="20"/>
                <w:lang w:val="fr-FR"/>
              </w:rPr>
            </w:pPr>
            <w:r w:rsidRPr="00483BD7">
              <w:rPr>
                <w:sz w:val="20"/>
                <w:lang w:val="fr-FR"/>
              </w:rPr>
              <w:t>ASC : ↓ </w:t>
            </w:r>
            <w:r w:rsidR="00D322C9" w:rsidRPr="00483BD7">
              <w:rPr>
                <w:sz w:val="20"/>
                <w:lang w:val="fr-FR"/>
              </w:rPr>
              <w:t>11 %</w:t>
            </w:r>
            <w:r w:rsidRPr="00483BD7">
              <w:rPr>
                <w:sz w:val="20"/>
                <w:lang w:val="fr-FR"/>
              </w:rPr>
              <w:t xml:space="preserve"> (↓ 14 à ↓ 7)</w:t>
            </w:r>
          </w:p>
          <w:p w14:paraId="4A5ABEDF" w14:textId="77777777" w:rsidR="00F55A64" w:rsidRPr="00483BD7" w:rsidRDefault="00F55A64" w:rsidP="002A7A66">
            <w:pPr>
              <w:tabs>
                <w:tab w:val="clear" w:pos="567"/>
              </w:tabs>
              <w:spacing w:line="240" w:lineRule="auto"/>
              <w:rPr>
                <w:sz w:val="20"/>
                <w:lang w:val="fr-FR"/>
              </w:rPr>
            </w:pPr>
            <w:r w:rsidRPr="00483BD7">
              <w:rPr>
                <w:sz w:val="20"/>
                <w:lang w:val="fr-FR"/>
              </w:rPr>
              <w:t>C</w:t>
            </w:r>
            <w:r w:rsidRPr="00483BD7">
              <w:rPr>
                <w:sz w:val="20"/>
                <w:vertAlign w:val="subscript"/>
                <w:lang w:val="fr-FR"/>
              </w:rPr>
              <w:t>max </w:t>
            </w:r>
            <w:r w:rsidRPr="00483BD7">
              <w:rPr>
                <w:sz w:val="20"/>
                <w:lang w:val="fr-FR"/>
              </w:rPr>
              <w:t>: ↓ </w:t>
            </w:r>
            <w:r w:rsidR="00D322C9" w:rsidRPr="00483BD7">
              <w:rPr>
                <w:sz w:val="20"/>
                <w:lang w:val="fr-FR"/>
              </w:rPr>
              <w:t>7 %</w:t>
            </w:r>
            <w:r w:rsidRPr="00483BD7">
              <w:rPr>
                <w:sz w:val="20"/>
                <w:lang w:val="fr-FR"/>
              </w:rPr>
              <w:t xml:space="preserve"> (↓ 13 à ↓ 0)</w:t>
            </w:r>
          </w:p>
          <w:p w14:paraId="1659563E" w14:textId="77777777" w:rsidR="00F55A64" w:rsidRPr="00483BD7" w:rsidRDefault="00F55A64" w:rsidP="002A7A66">
            <w:pPr>
              <w:tabs>
                <w:tab w:val="clear" w:pos="567"/>
              </w:tabs>
              <w:spacing w:line="240" w:lineRule="auto"/>
              <w:rPr>
                <w:sz w:val="20"/>
                <w:lang w:val="fr-FR"/>
              </w:rPr>
            </w:pPr>
            <w:proofErr w:type="spellStart"/>
            <w:r w:rsidRPr="00483BD7">
              <w:rPr>
                <w:sz w:val="20"/>
                <w:lang w:val="fr-FR"/>
              </w:rPr>
              <w:t>C</w:t>
            </w:r>
            <w:r w:rsidRPr="00483BD7">
              <w:rPr>
                <w:sz w:val="20"/>
                <w:vertAlign w:val="subscript"/>
                <w:lang w:val="fr-FR"/>
              </w:rPr>
              <w:t>min</w:t>
            </w:r>
            <w:proofErr w:type="spellEnd"/>
            <w:r w:rsidRPr="00483BD7">
              <w:rPr>
                <w:sz w:val="20"/>
                <w:vertAlign w:val="subscript"/>
                <w:lang w:val="fr-FR"/>
              </w:rPr>
              <w:t> </w:t>
            </w:r>
            <w:r w:rsidRPr="00483BD7">
              <w:rPr>
                <w:sz w:val="20"/>
                <w:lang w:val="fr-FR"/>
              </w:rPr>
              <w:t>: NC</w:t>
            </w:r>
          </w:p>
          <w:p w14:paraId="7C4E4B35" w14:textId="77777777" w:rsidR="00F55A64" w:rsidRPr="00483BD7" w:rsidRDefault="00F55A64" w:rsidP="002A7A66">
            <w:pPr>
              <w:tabs>
                <w:tab w:val="clear" w:pos="567"/>
              </w:tabs>
              <w:spacing w:line="240" w:lineRule="auto"/>
              <w:rPr>
                <w:sz w:val="20"/>
                <w:lang w:val="fr-FR"/>
              </w:rPr>
            </w:pPr>
          </w:p>
          <w:p w14:paraId="62A8236B" w14:textId="77777777" w:rsidR="00F55A64" w:rsidRPr="00483BD7" w:rsidRDefault="00F55A64" w:rsidP="002A7A66">
            <w:pPr>
              <w:tabs>
                <w:tab w:val="clear" w:pos="567"/>
              </w:tabs>
              <w:spacing w:line="240" w:lineRule="auto"/>
              <w:rPr>
                <w:sz w:val="20"/>
                <w:lang w:val="fr-FR"/>
              </w:rPr>
            </w:pPr>
            <w:proofErr w:type="spellStart"/>
            <w:r w:rsidRPr="00483BD7">
              <w:rPr>
                <w:sz w:val="20"/>
                <w:lang w:val="fr-FR"/>
              </w:rPr>
              <w:t>Ténofovir</w:t>
            </w:r>
            <w:proofErr w:type="spellEnd"/>
            <w:r w:rsidRPr="00483BD7">
              <w:rPr>
                <w:sz w:val="20"/>
                <w:lang w:val="fr-FR"/>
              </w:rPr>
              <w:t> :</w:t>
            </w:r>
          </w:p>
          <w:p w14:paraId="6763A0C0" w14:textId="77777777" w:rsidR="00F55A64" w:rsidRPr="00483BD7" w:rsidRDefault="00F55A64" w:rsidP="002A7A66">
            <w:pPr>
              <w:tabs>
                <w:tab w:val="clear" w:pos="567"/>
              </w:tabs>
              <w:spacing w:line="240" w:lineRule="auto"/>
              <w:rPr>
                <w:sz w:val="20"/>
                <w:lang w:val="fr-FR"/>
              </w:rPr>
            </w:pPr>
            <w:r w:rsidRPr="00483BD7">
              <w:rPr>
                <w:sz w:val="20"/>
                <w:lang w:val="fr-FR"/>
              </w:rPr>
              <w:t>ASC : ↓ </w:t>
            </w:r>
            <w:r w:rsidR="00D322C9" w:rsidRPr="00483BD7">
              <w:rPr>
                <w:sz w:val="20"/>
                <w:lang w:val="fr-FR"/>
              </w:rPr>
              <w:t>2 %</w:t>
            </w:r>
            <w:r w:rsidRPr="00483BD7">
              <w:rPr>
                <w:sz w:val="20"/>
                <w:lang w:val="fr-FR"/>
              </w:rPr>
              <w:t xml:space="preserve"> (↓ 5 à ↑ 0)</w:t>
            </w:r>
          </w:p>
          <w:p w14:paraId="741AE0A1" w14:textId="77777777" w:rsidR="00F55A64" w:rsidRPr="00483BD7" w:rsidRDefault="00F55A64" w:rsidP="002A7A66">
            <w:pPr>
              <w:tabs>
                <w:tab w:val="clear" w:pos="567"/>
              </w:tabs>
              <w:spacing w:line="240" w:lineRule="auto"/>
              <w:rPr>
                <w:sz w:val="20"/>
                <w:lang w:val="fr-FR"/>
              </w:rPr>
            </w:pPr>
            <w:r w:rsidRPr="00483BD7">
              <w:rPr>
                <w:sz w:val="20"/>
                <w:lang w:val="fr-FR"/>
              </w:rPr>
              <w:t>C</w:t>
            </w:r>
            <w:r w:rsidRPr="00483BD7">
              <w:rPr>
                <w:sz w:val="20"/>
                <w:vertAlign w:val="subscript"/>
                <w:lang w:val="fr-FR"/>
              </w:rPr>
              <w:t>max </w:t>
            </w:r>
            <w:r w:rsidRPr="00483BD7">
              <w:rPr>
                <w:sz w:val="20"/>
                <w:lang w:val="fr-FR"/>
              </w:rPr>
              <w:t>: ↓ </w:t>
            </w:r>
            <w:r w:rsidR="00D322C9" w:rsidRPr="00483BD7">
              <w:rPr>
                <w:sz w:val="20"/>
                <w:lang w:val="fr-FR"/>
              </w:rPr>
              <w:t>1 %</w:t>
            </w:r>
            <w:r w:rsidRPr="00483BD7">
              <w:rPr>
                <w:sz w:val="20"/>
                <w:lang w:val="fr-FR"/>
              </w:rPr>
              <w:t xml:space="preserve"> (↓ 7 à ↑ 6)</w:t>
            </w:r>
          </w:p>
          <w:p w14:paraId="46287C7F" w14:textId="77777777" w:rsidR="00F55A64" w:rsidRPr="00483BD7" w:rsidRDefault="00F55A64" w:rsidP="002A7A66">
            <w:pPr>
              <w:tabs>
                <w:tab w:val="clear" w:pos="567"/>
              </w:tabs>
              <w:spacing w:line="240" w:lineRule="auto"/>
              <w:rPr>
                <w:sz w:val="20"/>
                <w:lang w:val="fr-FR"/>
              </w:rPr>
            </w:pPr>
            <w:proofErr w:type="spellStart"/>
            <w:r w:rsidRPr="00483BD7">
              <w:rPr>
                <w:sz w:val="20"/>
                <w:lang w:val="fr-FR"/>
              </w:rPr>
              <w:t>C</w:t>
            </w:r>
            <w:r w:rsidRPr="00483BD7">
              <w:rPr>
                <w:sz w:val="20"/>
                <w:vertAlign w:val="subscript"/>
                <w:lang w:val="fr-FR"/>
              </w:rPr>
              <w:t>min</w:t>
            </w:r>
            <w:proofErr w:type="spellEnd"/>
            <w:r w:rsidRPr="00483BD7">
              <w:rPr>
                <w:sz w:val="20"/>
                <w:vertAlign w:val="subscript"/>
                <w:lang w:val="fr-FR"/>
              </w:rPr>
              <w:t> </w:t>
            </w:r>
            <w:r w:rsidRPr="00483BD7">
              <w:rPr>
                <w:sz w:val="20"/>
                <w:lang w:val="fr-FR"/>
              </w:rPr>
              <w:t>: NC</w:t>
            </w:r>
          </w:p>
        </w:tc>
        <w:tc>
          <w:tcPr>
            <w:tcW w:w="3027" w:type="dxa"/>
            <w:tcBorders>
              <w:top w:val="single" w:sz="2" w:space="0" w:color="auto"/>
              <w:left w:val="single" w:sz="2" w:space="0" w:color="auto"/>
              <w:bottom w:val="single" w:sz="2" w:space="0" w:color="auto"/>
              <w:right w:val="single" w:sz="2" w:space="0" w:color="auto"/>
            </w:tcBorders>
          </w:tcPr>
          <w:p w14:paraId="1A3CDF4B" w14:textId="77777777" w:rsidR="00F55A64" w:rsidRPr="00483BD7" w:rsidRDefault="00F55A64" w:rsidP="002A7A66">
            <w:pPr>
              <w:tabs>
                <w:tab w:val="clear" w:pos="567"/>
              </w:tabs>
              <w:spacing w:line="240" w:lineRule="auto"/>
              <w:rPr>
                <w:sz w:val="20"/>
                <w:lang w:val="fr-FR"/>
              </w:rPr>
            </w:pPr>
            <w:r w:rsidRPr="00483BD7">
              <w:rPr>
                <w:bCs/>
                <w:iCs/>
                <w:sz w:val="20"/>
                <w:lang w:val="fr-FR"/>
              </w:rPr>
              <w:t>L’</w:t>
            </w:r>
            <w:proofErr w:type="spellStart"/>
            <w:r w:rsidRPr="00483BD7">
              <w:rPr>
                <w:bCs/>
                <w:iCs/>
                <w:sz w:val="20"/>
                <w:lang w:val="fr-FR"/>
              </w:rPr>
              <w:t>adéfovir</w:t>
            </w:r>
            <w:proofErr w:type="spellEnd"/>
            <w:r w:rsidRPr="00483BD7">
              <w:rPr>
                <w:bCs/>
                <w:iCs/>
                <w:sz w:val="20"/>
                <w:lang w:val="fr-FR"/>
              </w:rPr>
              <w:t xml:space="preserve"> </w:t>
            </w:r>
            <w:proofErr w:type="spellStart"/>
            <w:r w:rsidRPr="00483BD7">
              <w:rPr>
                <w:bCs/>
                <w:iCs/>
                <w:sz w:val="20"/>
                <w:lang w:val="fr-FR"/>
              </w:rPr>
              <w:t>dipivoxil</w:t>
            </w:r>
            <w:proofErr w:type="spellEnd"/>
            <w:r w:rsidRPr="00483BD7">
              <w:rPr>
                <w:bCs/>
                <w:iCs/>
                <w:sz w:val="20"/>
                <w:lang w:val="fr-FR"/>
              </w:rPr>
              <w:t xml:space="preserve"> et </w:t>
            </w:r>
            <w:r w:rsidR="006D3A0A" w:rsidRPr="00483BD7">
              <w:rPr>
                <w:bCs/>
                <w:iCs/>
                <w:sz w:val="20"/>
                <w:lang w:val="fr-FR"/>
              </w:rPr>
              <w:t>l’</w:t>
            </w:r>
            <w:proofErr w:type="spellStart"/>
            <w:r w:rsidR="006D3A0A" w:rsidRPr="00483BD7">
              <w:rPr>
                <w:bCs/>
                <w:iCs/>
                <w:sz w:val="20"/>
                <w:lang w:val="fr-FR"/>
              </w:rPr>
              <w:t>e</w:t>
            </w:r>
            <w:r w:rsidR="00FA5FD4" w:rsidRPr="00483BD7">
              <w:rPr>
                <w:bCs/>
                <w:iCs/>
                <w:sz w:val="20"/>
                <w:lang w:val="fr-FR"/>
              </w:rPr>
              <w:t>mtricitabine</w:t>
            </w:r>
            <w:proofErr w:type="spellEnd"/>
            <w:r w:rsidR="00FA5FD4" w:rsidRPr="00483BD7">
              <w:rPr>
                <w:bCs/>
                <w:iCs/>
                <w:sz w:val="20"/>
                <w:lang w:val="fr-FR"/>
              </w:rPr>
              <w:t>/</w:t>
            </w:r>
            <w:proofErr w:type="spellStart"/>
            <w:r w:rsidR="006D3A0A" w:rsidRPr="00483BD7">
              <w:rPr>
                <w:bCs/>
                <w:iCs/>
                <w:sz w:val="20"/>
                <w:lang w:val="fr-FR"/>
              </w:rPr>
              <w:t>té</w:t>
            </w:r>
            <w:r w:rsidR="00FA5FD4" w:rsidRPr="00483BD7">
              <w:rPr>
                <w:bCs/>
                <w:iCs/>
                <w:sz w:val="20"/>
                <w:lang w:val="fr-FR"/>
              </w:rPr>
              <w:t>nofovir</w:t>
            </w:r>
            <w:proofErr w:type="spellEnd"/>
            <w:r w:rsidR="00FA5FD4" w:rsidRPr="00483BD7">
              <w:rPr>
                <w:bCs/>
                <w:iCs/>
                <w:sz w:val="20"/>
                <w:lang w:val="fr-FR"/>
              </w:rPr>
              <w:t xml:space="preserve"> </w:t>
            </w:r>
            <w:proofErr w:type="spellStart"/>
            <w:r w:rsidR="00FA5FD4" w:rsidRPr="00483BD7">
              <w:rPr>
                <w:bCs/>
                <w:iCs/>
                <w:sz w:val="20"/>
                <w:lang w:val="fr-FR"/>
              </w:rPr>
              <w:t>disoproxil</w:t>
            </w:r>
            <w:proofErr w:type="spellEnd"/>
            <w:r w:rsidRPr="00483BD7">
              <w:rPr>
                <w:bCs/>
                <w:iCs/>
                <w:sz w:val="20"/>
                <w:lang w:val="fr-FR"/>
              </w:rPr>
              <w:t xml:space="preserve"> ne doivent pas être </w:t>
            </w:r>
            <w:proofErr w:type="spellStart"/>
            <w:r w:rsidRPr="00483BD7">
              <w:rPr>
                <w:bCs/>
                <w:iCs/>
                <w:sz w:val="20"/>
                <w:lang w:val="fr-FR"/>
              </w:rPr>
              <w:t>co-administrés</w:t>
            </w:r>
            <w:proofErr w:type="spellEnd"/>
            <w:r w:rsidRPr="00483BD7">
              <w:rPr>
                <w:bCs/>
                <w:iCs/>
                <w:sz w:val="20"/>
                <w:lang w:val="fr-FR"/>
              </w:rPr>
              <w:t xml:space="preserve"> (voir rubrique 4.4).</w:t>
            </w:r>
          </w:p>
        </w:tc>
      </w:tr>
      <w:tr w:rsidR="00F55A64" w:rsidRPr="000C4B74" w14:paraId="49E9C9BE" w14:textId="77777777">
        <w:tc>
          <w:tcPr>
            <w:tcW w:w="9322" w:type="dxa"/>
            <w:gridSpan w:val="3"/>
            <w:tcBorders>
              <w:top w:val="single" w:sz="2" w:space="0" w:color="auto"/>
              <w:bottom w:val="single" w:sz="4" w:space="0" w:color="auto"/>
            </w:tcBorders>
          </w:tcPr>
          <w:p w14:paraId="6CF9E597" w14:textId="77777777" w:rsidR="00F55A64" w:rsidRPr="00483BD7" w:rsidRDefault="00F55A64" w:rsidP="002A7A66">
            <w:pPr>
              <w:tabs>
                <w:tab w:val="clear" w:pos="567"/>
              </w:tabs>
              <w:spacing w:line="240" w:lineRule="auto"/>
              <w:rPr>
                <w:sz w:val="20"/>
                <w:lang w:val="fr-FR" w:bidi="fr-FR"/>
              </w:rPr>
            </w:pPr>
            <w:r w:rsidRPr="00483BD7">
              <w:rPr>
                <w:b/>
                <w:sz w:val="20"/>
                <w:lang w:val="fr-FR" w:bidi="fr-FR"/>
              </w:rPr>
              <w:t>Agents antiviraux contre le virus de l’hépatite C (VHC)</w:t>
            </w:r>
          </w:p>
        </w:tc>
      </w:tr>
      <w:tr w:rsidR="00F55A64" w:rsidRPr="000C4B74" w14:paraId="7C3789A7" w14:textId="77777777" w:rsidTr="00E443D8">
        <w:tc>
          <w:tcPr>
            <w:tcW w:w="3482" w:type="dxa"/>
            <w:tcBorders>
              <w:top w:val="single" w:sz="4" w:space="0" w:color="auto"/>
              <w:bottom w:val="single" w:sz="4" w:space="0" w:color="auto"/>
            </w:tcBorders>
          </w:tcPr>
          <w:p w14:paraId="28ED497A" w14:textId="77777777" w:rsidR="00F55A64" w:rsidRPr="00483BD7" w:rsidRDefault="00F55A64" w:rsidP="002A7A66">
            <w:pPr>
              <w:tabs>
                <w:tab w:val="clear" w:pos="567"/>
              </w:tabs>
              <w:spacing w:line="240" w:lineRule="auto"/>
              <w:rPr>
                <w:sz w:val="20"/>
                <w:lang w:val="fr-FR" w:bidi="fr-FR"/>
              </w:rPr>
            </w:pPr>
            <w:proofErr w:type="spellStart"/>
            <w:r w:rsidRPr="00483BD7">
              <w:rPr>
                <w:sz w:val="20"/>
                <w:lang w:val="fr-FR" w:bidi="fr-FR"/>
              </w:rPr>
              <w:t>Lédipasvir</w:t>
            </w:r>
            <w:proofErr w:type="spellEnd"/>
            <w:r w:rsidRPr="00483BD7">
              <w:rPr>
                <w:sz w:val="20"/>
                <w:lang w:val="fr-FR" w:bidi="fr-FR"/>
              </w:rPr>
              <w:t>/</w:t>
            </w:r>
            <w:proofErr w:type="spellStart"/>
            <w:r w:rsidRPr="00483BD7">
              <w:rPr>
                <w:sz w:val="20"/>
                <w:lang w:val="fr-FR" w:bidi="fr-FR"/>
              </w:rPr>
              <w:t>Sofosbuvir</w:t>
            </w:r>
            <w:proofErr w:type="spellEnd"/>
          </w:p>
          <w:p w14:paraId="3228A3CA" w14:textId="77777777" w:rsidR="00F55A64" w:rsidRPr="00483BD7" w:rsidRDefault="00F55A64" w:rsidP="002A7A66">
            <w:pPr>
              <w:tabs>
                <w:tab w:val="clear" w:pos="567"/>
              </w:tabs>
              <w:spacing w:line="240" w:lineRule="auto"/>
              <w:rPr>
                <w:sz w:val="20"/>
                <w:lang w:val="fr-FR" w:bidi="fr-FR"/>
              </w:rPr>
            </w:pPr>
            <w:r w:rsidRPr="00483BD7">
              <w:rPr>
                <w:sz w:val="20"/>
                <w:lang w:val="fr-FR" w:bidi="fr-FR"/>
              </w:rPr>
              <w:t>(90 mg/400 mg </w:t>
            </w:r>
            <w:proofErr w:type="spellStart"/>
            <w:r w:rsidRPr="00483BD7">
              <w:rPr>
                <w:sz w:val="20"/>
                <w:lang w:val="fr-FR" w:bidi="fr-FR"/>
              </w:rPr>
              <w:t>q.d</w:t>
            </w:r>
            <w:proofErr w:type="spellEnd"/>
            <w:r w:rsidRPr="00483BD7">
              <w:rPr>
                <w:sz w:val="20"/>
                <w:lang w:val="fr-FR" w:bidi="fr-FR"/>
              </w:rPr>
              <w:t>.) +</w:t>
            </w:r>
          </w:p>
          <w:p w14:paraId="5C204762" w14:textId="77777777" w:rsidR="00F55A64" w:rsidRPr="00483BD7" w:rsidRDefault="00F55A64" w:rsidP="002A7A66">
            <w:pPr>
              <w:tabs>
                <w:tab w:val="clear" w:pos="567"/>
              </w:tabs>
              <w:spacing w:line="240" w:lineRule="auto"/>
              <w:rPr>
                <w:sz w:val="20"/>
                <w:lang w:val="fr-FR" w:bidi="fr-FR"/>
              </w:rPr>
            </w:pPr>
            <w:proofErr w:type="spellStart"/>
            <w:r w:rsidRPr="00483BD7">
              <w:rPr>
                <w:sz w:val="20"/>
                <w:lang w:val="fr-FR" w:bidi="fr-FR"/>
              </w:rPr>
              <w:t>Atazanavir</w:t>
            </w:r>
            <w:proofErr w:type="spellEnd"/>
            <w:r w:rsidRPr="00483BD7">
              <w:rPr>
                <w:sz w:val="20"/>
                <w:lang w:val="fr-FR" w:bidi="fr-FR"/>
              </w:rPr>
              <w:t>/Ritonavir</w:t>
            </w:r>
          </w:p>
          <w:p w14:paraId="5D5F73FC" w14:textId="77777777" w:rsidR="00F55A64" w:rsidRPr="00483BD7" w:rsidRDefault="00F55A64" w:rsidP="002A7A66">
            <w:pPr>
              <w:tabs>
                <w:tab w:val="clear" w:pos="567"/>
              </w:tabs>
              <w:spacing w:line="240" w:lineRule="auto"/>
              <w:rPr>
                <w:sz w:val="20"/>
                <w:lang w:val="fr-FR" w:bidi="fr-FR"/>
              </w:rPr>
            </w:pPr>
            <w:r w:rsidRPr="00483BD7">
              <w:rPr>
                <w:sz w:val="20"/>
                <w:lang w:val="fr-FR" w:bidi="fr-FR"/>
              </w:rPr>
              <w:t xml:space="preserve">(300 mg </w:t>
            </w:r>
            <w:proofErr w:type="spellStart"/>
            <w:r w:rsidRPr="00483BD7">
              <w:rPr>
                <w:sz w:val="20"/>
                <w:lang w:val="fr-FR" w:bidi="fr-FR"/>
              </w:rPr>
              <w:t>q.d</w:t>
            </w:r>
            <w:proofErr w:type="spellEnd"/>
            <w:r w:rsidR="00A6602F" w:rsidRPr="00483BD7">
              <w:rPr>
                <w:sz w:val="20"/>
                <w:lang w:val="fr-FR" w:bidi="fr-FR"/>
              </w:rPr>
              <w:t>. /</w:t>
            </w:r>
            <w:r w:rsidRPr="00483BD7">
              <w:rPr>
                <w:sz w:val="20"/>
                <w:lang w:val="fr-FR" w:bidi="fr-FR"/>
              </w:rPr>
              <w:t xml:space="preserve">100 mg </w:t>
            </w:r>
            <w:proofErr w:type="spellStart"/>
            <w:r w:rsidRPr="00483BD7">
              <w:rPr>
                <w:sz w:val="20"/>
                <w:lang w:val="fr-FR" w:bidi="fr-FR"/>
              </w:rPr>
              <w:t>q.d</w:t>
            </w:r>
            <w:proofErr w:type="spellEnd"/>
            <w:r w:rsidRPr="00483BD7">
              <w:rPr>
                <w:sz w:val="20"/>
                <w:lang w:val="fr-FR" w:bidi="fr-FR"/>
              </w:rPr>
              <w:t>.) +</w:t>
            </w:r>
          </w:p>
          <w:p w14:paraId="31F16E47" w14:textId="77777777" w:rsidR="00F55A64" w:rsidRPr="00483BD7" w:rsidRDefault="00F55A64" w:rsidP="002A7A66">
            <w:pPr>
              <w:tabs>
                <w:tab w:val="clear" w:pos="567"/>
              </w:tabs>
              <w:spacing w:line="240" w:lineRule="auto"/>
              <w:rPr>
                <w:sz w:val="20"/>
                <w:lang w:val="fr-FR" w:bidi="fr-FR"/>
              </w:rPr>
            </w:pPr>
            <w:proofErr w:type="spellStart"/>
            <w:r w:rsidRPr="00483BD7">
              <w:rPr>
                <w:sz w:val="20"/>
                <w:lang w:val="fr-FR" w:bidi="fr-FR"/>
              </w:rPr>
              <w:t>Emtricitabine</w:t>
            </w:r>
            <w:proofErr w:type="spellEnd"/>
            <w:r w:rsidRPr="00483BD7">
              <w:rPr>
                <w:sz w:val="20"/>
                <w:lang w:val="fr-FR" w:bidi="fr-FR"/>
              </w:rPr>
              <w:t>/</w:t>
            </w:r>
            <w:proofErr w:type="spellStart"/>
            <w:r w:rsidR="009D049C" w:rsidRPr="00483BD7">
              <w:rPr>
                <w:sz w:val="20"/>
                <w:lang w:val="fr-FR" w:bidi="fr-FR"/>
              </w:rPr>
              <w:t>T</w:t>
            </w:r>
            <w:r w:rsidRPr="00483BD7">
              <w:rPr>
                <w:sz w:val="20"/>
                <w:lang w:val="fr-FR" w:bidi="fr-FR"/>
              </w:rPr>
              <w:t>énofovir</w:t>
            </w:r>
            <w:proofErr w:type="spellEnd"/>
            <w:r w:rsidRPr="00483BD7">
              <w:rPr>
                <w:sz w:val="20"/>
                <w:lang w:val="fr-FR" w:bidi="fr-FR"/>
              </w:rPr>
              <w:t xml:space="preserve"> </w:t>
            </w:r>
            <w:proofErr w:type="spellStart"/>
            <w:r w:rsidRPr="00483BD7">
              <w:rPr>
                <w:sz w:val="20"/>
                <w:lang w:val="fr-FR" w:bidi="fr-FR"/>
              </w:rPr>
              <w:t>disoproxil</w:t>
            </w:r>
            <w:proofErr w:type="spellEnd"/>
          </w:p>
          <w:p w14:paraId="16206A92" w14:textId="77777777" w:rsidR="00F55A64" w:rsidRPr="00483BD7" w:rsidRDefault="00F55A64" w:rsidP="002A7A66">
            <w:pPr>
              <w:tabs>
                <w:tab w:val="clear" w:pos="567"/>
              </w:tabs>
              <w:spacing w:line="240" w:lineRule="auto"/>
              <w:rPr>
                <w:sz w:val="20"/>
                <w:lang w:val="fr-FR" w:bidi="fr-FR"/>
              </w:rPr>
            </w:pPr>
            <w:r w:rsidRPr="00483BD7">
              <w:rPr>
                <w:sz w:val="20"/>
                <w:lang w:val="fr-FR" w:bidi="fr-FR"/>
              </w:rPr>
              <w:t>(200 mg/</w:t>
            </w:r>
            <w:r w:rsidR="006D3A0A" w:rsidRPr="00483BD7">
              <w:rPr>
                <w:sz w:val="20"/>
                <w:lang w:val="fr-FR" w:bidi="fr-FR"/>
              </w:rPr>
              <w:t>245</w:t>
            </w:r>
            <w:r w:rsidRPr="00483BD7">
              <w:rPr>
                <w:sz w:val="20"/>
                <w:lang w:val="fr-FR" w:bidi="fr-FR"/>
              </w:rPr>
              <w:t xml:space="preserve"> mg </w:t>
            </w:r>
            <w:proofErr w:type="spellStart"/>
            <w:r w:rsidRPr="00483BD7">
              <w:rPr>
                <w:sz w:val="20"/>
                <w:lang w:val="fr-FR" w:bidi="fr-FR"/>
              </w:rPr>
              <w:t>q.d</w:t>
            </w:r>
            <w:proofErr w:type="spellEnd"/>
            <w:r w:rsidRPr="00483BD7">
              <w:rPr>
                <w:sz w:val="20"/>
                <w:lang w:val="fr-FR" w:bidi="fr-FR"/>
              </w:rPr>
              <w:t>.)1</w:t>
            </w:r>
          </w:p>
        </w:tc>
        <w:tc>
          <w:tcPr>
            <w:tcW w:w="2813" w:type="dxa"/>
            <w:tcBorders>
              <w:top w:val="single" w:sz="4" w:space="0" w:color="auto"/>
              <w:bottom w:val="single" w:sz="4" w:space="0" w:color="auto"/>
            </w:tcBorders>
          </w:tcPr>
          <w:p w14:paraId="74A50F2B" w14:textId="77777777" w:rsidR="00F55A64" w:rsidRPr="00483BD7" w:rsidRDefault="00F55A64" w:rsidP="002A7A66">
            <w:pPr>
              <w:tabs>
                <w:tab w:val="clear" w:pos="567"/>
              </w:tabs>
              <w:spacing w:line="240" w:lineRule="auto"/>
              <w:rPr>
                <w:sz w:val="20"/>
                <w:lang w:val="fr-FR" w:bidi="fr-FR"/>
              </w:rPr>
            </w:pPr>
            <w:proofErr w:type="spellStart"/>
            <w:r w:rsidRPr="00483BD7">
              <w:rPr>
                <w:sz w:val="20"/>
                <w:lang w:val="fr-FR" w:bidi="fr-FR"/>
              </w:rPr>
              <w:t>Lédipasvir</w:t>
            </w:r>
            <w:proofErr w:type="spellEnd"/>
            <w:r w:rsidRPr="00483BD7">
              <w:rPr>
                <w:sz w:val="20"/>
                <w:lang w:val="fr-FR" w:bidi="fr-FR"/>
              </w:rPr>
              <w:t> :</w:t>
            </w:r>
          </w:p>
          <w:p w14:paraId="7B43E44C" w14:textId="77777777" w:rsidR="00F55A64" w:rsidRPr="00483BD7" w:rsidRDefault="00F55A64" w:rsidP="002A7A66">
            <w:pPr>
              <w:tabs>
                <w:tab w:val="clear" w:pos="567"/>
              </w:tabs>
              <w:spacing w:line="240" w:lineRule="auto"/>
              <w:rPr>
                <w:sz w:val="20"/>
                <w:lang w:val="fr-FR" w:bidi="fr-FR"/>
              </w:rPr>
            </w:pPr>
            <w:r w:rsidRPr="00483BD7">
              <w:rPr>
                <w:sz w:val="20"/>
                <w:lang w:val="fr-FR" w:bidi="fr-FR"/>
              </w:rPr>
              <w:t>ASC : ↑ 96</w:t>
            </w:r>
            <w:r w:rsidR="004A451E" w:rsidRPr="00483BD7">
              <w:rPr>
                <w:sz w:val="20"/>
                <w:lang w:val="fr-FR" w:bidi="fr-FR"/>
              </w:rPr>
              <w:t> %</w:t>
            </w:r>
            <w:r w:rsidRPr="00483BD7">
              <w:rPr>
                <w:sz w:val="20"/>
                <w:lang w:val="fr-FR" w:bidi="fr-FR"/>
              </w:rPr>
              <w:t xml:space="preserve"> (↑ 74 à ↑ 121)</w:t>
            </w:r>
          </w:p>
          <w:p w14:paraId="769A253A" w14:textId="77777777" w:rsidR="00F55A64" w:rsidRPr="00483BD7" w:rsidRDefault="00F55A64" w:rsidP="002A7A66">
            <w:pPr>
              <w:tabs>
                <w:tab w:val="clear" w:pos="567"/>
              </w:tabs>
              <w:spacing w:line="240" w:lineRule="auto"/>
              <w:rPr>
                <w:sz w:val="20"/>
                <w:lang w:val="fr-FR" w:bidi="fr-FR"/>
              </w:rPr>
            </w:pPr>
            <w:r w:rsidRPr="00483BD7">
              <w:rPr>
                <w:sz w:val="20"/>
                <w:lang w:val="fr-FR" w:bidi="fr-FR"/>
              </w:rPr>
              <w:t>C</w:t>
            </w:r>
            <w:r w:rsidRPr="00483BD7">
              <w:rPr>
                <w:sz w:val="20"/>
                <w:vertAlign w:val="subscript"/>
                <w:lang w:val="fr-FR" w:bidi="fr-FR"/>
              </w:rPr>
              <w:t>max</w:t>
            </w:r>
            <w:r w:rsidRPr="00483BD7">
              <w:rPr>
                <w:sz w:val="20"/>
                <w:lang w:val="fr-FR" w:bidi="fr-FR"/>
              </w:rPr>
              <w:t> : ↑ 68</w:t>
            </w:r>
            <w:r w:rsidR="004A451E" w:rsidRPr="00483BD7">
              <w:rPr>
                <w:sz w:val="20"/>
                <w:lang w:val="fr-FR" w:bidi="fr-FR"/>
              </w:rPr>
              <w:t> %</w:t>
            </w:r>
            <w:r w:rsidRPr="00483BD7">
              <w:rPr>
                <w:sz w:val="20"/>
                <w:lang w:val="fr-FR" w:bidi="fr-FR"/>
              </w:rPr>
              <w:t xml:space="preserve"> (↑ 54 à ↑ 84)</w:t>
            </w:r>
          </w:p>
          <w:p w14:paraId="12931863" w14:textId="77777777" w:rsidR="00F55A64" w:rsidRPr="00483BD7" w:rsidRDefault="00F55A64" w:rsidP="002A7A66">
            <w:pPr>
              <w:tabs>
                <w:tab w:val="clear" w:pos="567"/>
              </w:tabs>
              <w:spacing w:line="240" w:lineRule="auto"/>
              <w:rPr>
                <w:sz w:val="20"/>
                <w:lang w:val="fr-FR" w:bidi="fr-FR"/>
              </w:rPr>
            </w:pPr>
            <w:proofErr w:type="spellStart"/>
            <w:r w:rsidRPr="00483BD7">
              <w:rPr>
                <w:sz w:val="20"/>
                <w:lang w:val="fr-FR" w:bidi="fr-FR"/>
              </w:rPr>
              <w:t>C</w:t>
            </w:r>
            <w:r w:rsidRPr="00483BD7">
              <w:rPr>
                <w:sz w:val="20"/>
                <w:vertAlign w:val="subscript"/>
                <w:lang w:val="fr-FR" w:bidi="fr-FR"/>
              </w:rPr>
              <w:t>min</w:t>
            </w:r>
            <w:proofErr w:type="spellEnd"/>
            <w:r w:rsidRPr="00483BD7">
              <w:rPr>
                <w:sz w:val="20"/>
                <w:lang w:val="fr-FR" w:bidi="fr-FR"/>
              </w:rPr>
              <w:t> : ↑ 118</w:t>
            </w:r>
            <w:r w:rsidR="004A451E" w:rsidRPr="00483BD7">
              <w:rPr>
                <w:sz w:val="20"/>
                <w:lang w:val="fr-FR" w:bidi="fr-FR"/>
              </w:rPr>
              <w:t> %</w:t>
            </w:r>
            <w:r w:rsidRPr="00483BD7">
              <w:rPr>
                <w:sz w:val="20"/>
                <w:lang w:val="fr-FR" w:bidi="fr-FR"/>
              </w:rPr>
              <w:t xml:space="preserve"> (↑ 91 à ↑ 150)</w:t>
            </w:r>
          </w:p>
          <w:p w14:paraId="301B3A40" w14:textId="77777777" w:rsidR="00F55A64" w:rsidRPr="00483BD7" w:rsidRDefault="00F55A64" w:rsidP="002A7A66">
            <w:pPr>
              <w:tabs>
                <w:tab w:val="clear" w:pos="567"/>
              </w:tabs>
              <w:spacing w:line="240" w:lineRule="auto"/>
              <w:rPr>
                <w:sz w:val="20"/>
                <w:lang w:val="fr-FR" w:bidi="fr-FR"/>
              </w:rPr>
            </w:pPr>
          </w:p>
          <w:p w14:paraId="1F966A24" w14:textId="77777777" w:rsidR="00F55A64" w:rsidRPr="00483BD7" w:rsidRDefault="00F55A64" w:rsidP="002A7A66">
            <w:pPr>
              <w:tabs>
                <w:tab w:val="clear" w:pos="567"/>
              </w:tabs>
              <w:spacing w:line="240" w:lineRule="auto"/>
              <w:rPr>
                <w:sz w:val="20"/>
                <w:lang w:val="fr-FR" w:bidi="fr-FR"/>
              </w:rPr>
            </w:pPr>
            <w:proofErr w:type="spellStart"/>
            <w:r w:rsidRPr="00483BD7">
              <w:rPr>
                <w:sz w:val="20"/>
                <w:lang w:val="fr-FR" w:bidi="fr-FR"/>
              </w:rPr>
              <w:t>Sofosbuvir</w:t>
            </w:r>
            <w:proofErr w:type="spellEnd"/>
            <w:r w:rsidRPr="00483BD7">
              <w:rPr>
                <w:sz w:val="20"/>
                <w:lang w:val="fr-FR" w:bidi="fr-FR"/>
              </w:rPr>
              <w:t> :</w:t>
            </w:r>
          </w:p>
          <w:p w14:paraId="6872A617" w14:textId="77777777" w:rsidR="00F55A64" w:rsidRPr="00483BD7" w:rsidRDefault="00F55A64" w:rsidP="002A7A66">
            <w:pPr>
              <w:tabs>
                <w:tab w:val="clear" w:pos="567"/>
              </w:tabs>
              <w:spacing w:line="240" w:lineRule="auto"/>
              <w:rPr>
                <w:sz w:val="20"/>
                <w:lang w:val="fr-FR" w:bidi="fr-FR"/>
              </w:rPr>
            </w:pPr>
            <w:r w:rsidRPr="00483BD7">
              <w:rPr>
                <w:sz w:val="20"/>
                <w:lang w:val="fr-FR" w:bidi="fr-FR"/>
              </w:rPr>
              <w:t>ASC : ↔</w:t>
            </w:r>
          </w:p>
          <w:p w14:paraId="115AB758" w14:textId="77777777" w:rsidR="00F55A64" w:rsidRPr="00483BD7" w:rsidRDefault="00F55A64" w:rsidP="002A7A66">
            <w:pPr>
              <w:tabs>
                <w:tab w:val="clear" w:pos="567"/>
              </w:tabs>
              <w:spacing w:line="240" w:lineRule="auto"/>
              <w:rPr>
                <w:sz w:val="20"/>
                <w:lang w:val="fr-FR" w:bidi="fr-FR"/>
              </w:rPr>
            </w:pPr>
            <w:r w:rsidRPr="00483BD7">
              <w:rPr>
                <w:sz w:val="20"/>
                <w:lang w:val="fr-FR" w:bidi="fr-FR"/>
              </w:rPr>
              <w:t>C</w:t>
            </w:r>
            <w:r w:rsidRPr="00483BD7">
              <w:rPr>
                <w:sz w:val="20"/>
                <w:vertAlign w:val="subscript"/>
                <w:lang w:val="fr-FR" w:bidi="fr-FR"/>
              </w:rPr>
              <w:t>max</w:t>
            </w:r>
            <w:r w:rsidRPr="00483BD7">
              <w:rPr>
                <w:sz w:val="20"/>
                <w:lang w:val="fr-FR" w:bidi="fr-FR"/>
              </w:rPr>
              <w:t> : ↔</w:t>
            </w:r>
          </w:p>
          <w:p w14:paraId="60386F87" w14:textId="77777777" w:rsidR="00F55A64" w:rsidRPr="00483BD7" w:rsidRDefault="00F55A64" w:rsidP="002A7A66">
            <w:pPr>
              <w:tabs>
                <w:tab w:val="clear" w:pos="567"/>
              </w:tabs>
              <w:spacing w:line="240" w:lineRule="auto"/>
              <w:rPr>
                <w:sz w:val="20"/>
                <w:lang w:val="fr-FR" w:bidi="fr-FR"/>
              </w:rPr>
            </w:pPr>
          </w:p>
          <w:p w14:paraId="701B6F99" w14:textId="77777777" w:rsidR="00F55A64" w:rsidRPr="00483BD7" w:rsidRDefault="00F55A64" w:rsidP="002A7A66">
            <w:pPr>
              <w:tabs>
                <w:tab w:val="clear" w:pos="567"/>
              </w:tabs>
              <w:spacing w:line="240" w:lineRule="auto"/>
              <w:rPr>
                <w:sz w:val="20"/>
                <w:lang w:val="fr-FR" w:bidi="fr-FR"/>
              </w:rPr>
            </w:pPr>
            <w:r w:rsidRPr="00483BD7">
              <w:rPr>
                <w:sz w:val="20"/>
                <w:lang w:val="fr-FR" w:bidi="fr-FR"/>
              </w:rPr>
              <w:t>GS</w:t>
            </w:r>
            <w:r w:rsidRPr="00483BD7">
              <w:rPr>
                <w:sz w:val="20"/>
                <w:lang w:val="fr-FR" w:bidi="fr-FR"/>
              </w:rPr>
              <w:noBreakHyphen/>
              <w:t>331007</w:t>
            </w:r>
            <w:r w:rsidRPr="00483BD7">
              <w:rPr>
                <w:sz w:val="20"/>
                <w:vertAlign w:val="superscript"/>
                <w:lang w:val="fr-FR" w:bidi="fr-FR"/>
              </w:rPr>
              <w:t>2</w:t>
            </w:r>
            <w:r w:rsidRPr="00483BD7">
              <w:rPr>
                <w:sz w:val="20"/>
                <w:lang w:val="fr-FR" w:bidi="fr-FR"/>
              </w:rPr>
              <w:t> :</w:t>
            </w:r>
          </w:p>
          <w:p w14:paraId="67952D73" w14:textId="77777777" w:rsidR="00F55A64" w:rsidRPr="00483BD7" w:rsidRDefault="00F55A64" w:rsidP="002A7A66">
            <w:pPr>
              <w:tabs>
                <w:tab w:val="clear" w:pos="567"/>
              </w:tabs>
              <w:spacing w:line="240" w:lineRule="auto"/>
              <w:rPr>
                <w:sz w:val="20"/>
                <w:lang w:val="fr-FR" w:bidi="fr-FR"/>
              </w:rPr>
            </w:pPr>
            <w:r w:rsidRPr="00483BD7">
              <w:rPr>
                <w:sz w:val="20"/>
                <w:lang w:val="fr-FR" w:bidi="fr-FR"/>
              </w:rPr>
              <w:t>ASC : ↔</w:t>
            </w:r>
          </w:p>
          <w:p w14:paraId="60FD9221" w14:textId="77777777" w:rsidR="00F55A64" w:rsidRPr="00483BD7" w:rsidRDefault="00F55A64" w:rsidP="002A7A66">
            <w:pPr>
              <w:tabs>
                <w:tab w:val="clear" w:pos="567"/>
              </w:tabs>
              <w:spacing w:line="240" w:lineRule="auto"/>
              <w:rPr>
                <w:sz w:val="20"/>
                <w:lang w:val="fr-FR" w:bidi="fr-FR"/>
              </w:rPr>
            </w:pPr>
            <w:r w:rsidRPr="00483BD7">
              <w:rPr>
                <w:sz w:val="20"/>
                <w:lang w:val="fr-FR" w:bidi="fr-FR"/>
              </w:rPr>
              <w:t>C</w:t>
            </w:r>
            <w:r w:rsidRPr="00483BD7">
              <w:rPr>
                <w:sz w:val="20"/>
                <w:vertAlign w:val="subscript"/>
                <w:lang w:val="fr-FR" w:bidi="fr-FR"/>
              </w:rPr>
              <w:t>max</w:t>
            </w:r>
            <w:r w:rsidRPr="00483BD7">
              <w:rPr>
                <w:sz w:val="20"/>
                <w:lang w:val="fr-FR" w:bidi="fr-FR"/>
              </w:rPr>
              <w:t> : ↔</w:t>
            </w:r>
          </w:p>
          <w:p w14:paraId="7ADBF7C4" w14:textId="77777777" w:rsidR="00F55A64" w:rsidRPr="00483BD7" w:rsidRDefault="00F55A64" w:rsidP="002A7A66">
            <w:pPr>
              <w:tabs>
                <w:tab w:val="clear" w:pos="567"/>
              </w:tabs>
              <w:spacing w:line="240" w:lineRule="auto"/>
              <w:rPr>
                <w:sz w:val="20"/>
                <w:lang w:val="fr-FR" w:bidi="fr-FR"/>
              </w:rPr>
            </w:pPr>
            <w:proofErr w:type="spellStart"/>
            <w:r w:rsidRPr="00483BD7">
              <w:rPr>
                <w:sz w:val="20"/>
                <w:lang w:val="fr-FR" w:bidi="fr-FR"/>
              </w:rPr>
              <w:t>C</w:t>
            </w:r>
            <w:r w:rsidRPr="00483BD7">
              <w:rPr>
                <w:sz w:val="20"/>
                <w:vertAlign w:val="subscript"/>
                <w:lang w:val="fr-FR" w:bidi="fr-FR"/>
              </w:rPr>
              <w:t>min</w:t>
            </w:r>
            <w:proofErr w:type="spellEnd"/>
            <w:r w:rsidRPr="00483BD7">
              <w:rPr>
                <w:sz w:val="20"/>
                <w:lang w:val="fr-FR" w:bidi="fr-FR"/>
              </w:rPr>
              <w:t> : ↑ 42</w:t>
            </w:r>
            <w:r w:rsidR="004A451E" w:rsidRPr="00483BD7">
              <w:rPr>
                <w:sz w:val="20"/>
                <w:lang w:val="fr-FR" w:bidi="fr-FR"/>
              </w:rPr>
              <w:t> %</w:t>
            </w:r>
            <w:r w:rsidRPr="00483BD7">
              <w:rPr>
                <w:sz w:val="20"/>
                <w:lang w:val="fr-FR" w:bidi="fr-FR"/>
              </w:rPr>
              <w:t xml:space="preserve"> (↑ 34 à ↑ 49)</w:t>
            </w:r>
          </w:p>
          <w:p w14:paraId="63BD1D1A" w14:textId="77777777" w:rsidR="00F55A64" w:rsidRPr="00483BD7" w:rsidRDefault="00F55A64" w:rsidP="002A7A66">
            <w:pPr>
              <w:tabs>
                <w:tab w:val="clear" w:pos="567"/>
              </w:tabs>
              <w:spacing w:line="240" w:lineRule="auto"/>
              <w:rPr>
                <w:sz w:val="20"/>
                <w:lang w:val="fr-FR" w:bidi="fr-FR"/>
              </w:rPr>
            </w:pPr>
          </w:p>
          <w:p w14:paraId="691254DF" w14:textId="77777777" w:rsidR="00F55A64" w:rsidRPr="00483BD7" w:rsidRDefault="00F55A64" w:rsidP="002A7A66">
            <w:pPr>
              <w:tabs>
                <w:tab w:val="clear" w:pos="567"/>
              </w:tabs>
              <w:spacing w:line="240" w:lineRule="auto"/>
              <w:rPr>
                <w:sz w:val="20"/>
                <w:lang w:val="fr-FR" w:bidi="fr-FR"/>
              </w:rPr>
            </w:pPr>
            <w:proofErr w:type="spellStart"/>
            <w:r w:rsidRPr="00483BD7">
              <w:rPr>
                <w:sz w:val="20"/>
                <w:lang w:val="fr-FR" w:bidi="fr-FR"/>
              </w:rPr>
              <w:t>Atazanavir</w:t>
            </w:r>
            <w:proofErr w:type="spellEnd"/>
            <w:r w:rsidRPr="00483BD7">
              <w:rPr>
                <w:sz w:val="20"/>
                <w:lang w:val="fr-FR" w:bidi="fr-FR"/>
              </w:rPr>
              <w:t> :</w:t>
            </w:r>
          </w:p>
          <w:p w14:paraId="7F4ED476" w14:textId="77777777" w:rsidR="00F55A64" w:rsidRPr="00483BD7" w:rsidRDefault="00F55A64" w:rsidP="002A7A66">
            <w:pPr>
              <w:tabs>
                <w:tab w:val="clear" w:pos="567"/>
              </w:tabs>
              <w:spacing w:line="240" w:lineRule="auto"/>
              <w:rPr>
                <w:sz w:val="20"/>
                <w:lang w:val="fr-FR" w:bidi="fr-FR"/>
              </w:rPr>
            </w:pPr>
            <w:r w:rsidRPr="00483BD7">
              <w:rPr>
                <w:sz w:val="20"/>
                <w:lang w:val="fr-FR" w:bidi="fr-FR"/>
              </w:rPr>
              <w:t>ASC : ↔</w:t>
            </w:r>
          </w:p>
          <w:p w14:paraId="0E39B0D3" w14:textId="77777777" w:rsidR="00F55A64" w:rsidRPr="00483BD7" w:rsidRDefault="00F55A64" w:rsidP="002A7A66">
            <w:pPr>
              <w:tabs>
                <w:tab w:val="clear" w:pos="567"/>
              </w:tabs>
              <w:spacing w:line="240" w:lineRule="auto"/>
              <w:rPr>
                <w:sz w:val="20"/>
                <w:lang w:val="fr-FR" w:bidi="fr-FR"/>
              </w:rPr>
            </w:pPr>
            <w:r w:rsidRPr="00483BD7">
              <w:rPr>
                <w:sz w:val="20"/>
                <w:lang w:val="fr-FR" w:bidi="fr-FR"/>
              </w:rPr>
              <w:t>C</w:t>
            </w:r>
            <w:r w:rsidRPr="00483BD7">
              <w:rPr>
                <w:sz w:val="20"/>
                <w:vertAlign w:val="subscript"/>
                <w:lang w:val="fr-FR" w:bidi="fr-FR"/>
              </w:rPr>
              <w:t>max</w:t>
            </w:r>
            <w:r w:rsidRPr="00483BD7">
              <w:rPr>
                <w:sz w:val="20"/>
                <w:lang w:val="fr-FR" w:bidi="fr-FR"/>
              </w:rPr>
              <w:t> : ↔</w:t>
            </w:r>
          </w:p>
          <w:p w14:paraId="56414F2A" w14:textId="77777777" w:rsidR="00F55A64" w:rsidRPr="00483BD7" w:rsidRDefault="00F55A64" w:rsidP="002A7A66">
            <w:pPr>
              <w:tabs>
                <w:tab w:val="clear" w:pos="567"/>
              </w:tabs>
              <w:spacing w:line="240" w:lineRule="auto"/>
              <w:rPr>
                <w:sz w:val="20"/>
                <w:lang w:val="fr-FR" w:bidi="fr-FR"/>
              </w:rPr>
            </w:pPr>
            <w:proofErr w:type="spellStart"/>
            <w:r w:rsidRPr="00483BD7">
              <w:rPr>
                <w:sz w:val="20"/>
                <w:lang w:val="fr-FR" w:bidi="fr-FR"/>
              </w:rPr>
              <w:t>C</w:t>
            </w:r>
            <w:r w:rsidRPr="00483BD7">
              <w:rPr>
                <w:sz w:val="20"/>
                <w:vertAlign w:val="subscript"/>
                <w:lang w:val="fr-FR" w:bidi="fr-FR"/>
              </w:rPr>
              <w:t>min</w:t>
            </w:r>
            <w:proofErr w:type="spellEnd"/>
            <w:r w:rsidRPr="00483BD7">
              <w:rPr>
                <w:sz w:val="20"/>
                <w:lang w:val="fr-FR" w:bidi="fr-FR"/>
              </w:rPr>
              <w:t> : ↑ 63</w:t>
            </w:r>
            <w:r w:rsidR="004A451E" w:rsidRPr="00483BD7">
              <w:rPr>
                <w:sz w:val="20"/>
                <w:lang w:val="fr-FR" w:bidi="fr-FR"/>
              </w:rPr>
              <w:t> %</w:t>
            </w:r>
            <w:r w:rsidRPr="00483BD7">
              <w:rPr>
                <w:sz w:val="20"/>
                <w:lang w:val="fr-FR" w:bidi="fr-FR"/>
              </w:rPr>
              <w:t xml:space="preserve"> (↑ 45 à ↑ 84)</w:t>
            </w:r>
          </w:p>
          <w:p w14:paraId="2286E729" w14:textId="77777777" w:rsidR="00F55A64" w:rsidRPr="00483BD7" w:rsidRDefault="00F55A64" w:rsidP="002A7A66">
            <w:pPr>
              <w:tabs>
                <w:tab w:val="clear" w:pos="567"/>
              </w:tabs>
              <w:spacing w:line="240" w:lineRule="auto"/>
              <w:rPr>
                <w:sz w:val="20"/>
                <w:lang w:val="fr-FR" w:bidi="fr-FR"/>
              </w:rPr>
            </w:pPr>
          </w:p>
          <w:p w14:paraId="2C5ECEC3" w14:textId="77777777" w:rsidR="00F55A64" w:rsidRPr="00483BD7" w:rsidRDefault="00F55A64" w:rsidP="002A7A66">
            <w:pPr>
              <w:tabs>
                <w:tab w:val="clear" w:pos="567"/>
              </w:tabs>
              <w:spacing w:line="240" w:lineRule="auto"/>
              <w:rPr>
                <w:sz w:val="20"/>
                <w:lang w:val="fr-FR" w:bidi="fr-FR"/>
              </w:rPr>
            </w:pPr>
            <w:r w:rsidRPr="00483BD7">
              <w:rPr>
                <w:sz w:val="20"/>
                <w:lang w:val="fr-FR" w:bidi="fr-FR"/>
              </w:rPr>
              <w:t>Ritonavir :</w:t>
            </w:r>
          </w:p>
          <w:p w14:paraId="4C2ED187" w14:textId="77777777" w:rsidR="00F55A64" w:rsidRPr="00483BD7" w:rsidRDefault="00F55A64" w:rsidP="002A7A66">
            <w:pPr>
              <w:tabs>
                <w:tab w:val="clear" w:pos="567"/>
              </w:tabs>
              <w:spacing w:line="240" w:lineRule="auto"/>
              <w:rPr>
                <w:sz w:val="20"/>
                <w:lang w:val="fr-FR" w:bidi="fr-FR"/>
              </w:rPr>
            </w:pPr>
            <w:r w:rsidRPr="00483BD7">
              <w:rPr>
                <w:sz w:val="20"/>
                <w:lang w:val="fr-FR" w:bidi="fr-FR"/>
              </w:rPr>
              <w:t>ASC : ↔</w:t>
            </w:r>
          </w:p>
          <w:p w14:paraId="3B28F4D8" w14:textId="77777777" w:rsidR="00F55A64" w:rsidRPr="00483BD7" w:rsidRDefault="00F55A64" w:rsidP="002A7A66">
            <w:pPr>
              <w:tabs>
                <w:tab w:val="clear" w:pos="567"/>
              </w:tabs>
              <w:spacing w:line="240" w:lineRule="auto"/>
              <w:rPr>
                <w:sz w:val="20"/>
                <w:lang w:val="fr-FR" w:bidi="fr-FR"/>
              </w:rPr>
            </w:pPr>
            <w:r w:rsidRPr="00483BD7">
              <w:rPr>
                <w:sz w:val="20"/>
                <w:lang w:val="fr-FR" w:bidi="fr-FR"/>
              </w:rPr>
              <w:t>C</w:t>
            </w:r>
            <w:r w:rsidRPr="00483BD7">
              <w:rPr>
                <w:sz w:val="20"/>
                <w:vertAlign w:val="subscript"/>
                <w:lang w:val="fr-FR" w:bidi="fr-FR"/>
              </w:rPr>
              <w:t>max</w:t>
            </w:r>
            <w:r w:rsidRPr="00483BD7">
              <w:rPr>
                <w:sz w:val="20"/>
                <w:lang w:val="fr-FR" w:bidi="fr-FR"/>
              </w:rPr>
              <w:t> : ↔</w:t>
            </w:r>
          </w:p>
          <w:p w14:paraId="2D45E347" w14:textId="77777777" w:rsidR="00F55A64" w:rsidRPr="00483BD7" w:rsidRDefault="00F55A64" w:rsidP="002A7A66">
            <w:pPr>
              <w:tabs>
                <w:tab w:val="clear" w:pos="567"/>
              </w:tabs>
              <w:spacing w:line="240" w:lineRule="auto"/>
              <w:rPr>
                <w:sz w:val="20"/>
                <w:lang w:val="fr-FR" w:bidi="fr-FR"/>
              </w:rPr>
            </w:pPr>
            <w:proofErr w:type="spellStart"/>
            <w:r w:rsidRPr="00483BD7">
              <w:rPr>
                <w:sz w:val="20"/>
                <w:lang w:val="fr-FR" w:bidi="fr-FR"/>
              </w:rPr>
              <w:t>C</w:t>
            </w:r>
            <w:r w:rsidRPr="00483BD7">
              <w:rPr>
                <w:sz w:val="20"/>
                <w:vertAlign w:val="subscript"/>
                <w:lang w:val="fr-FR" w:bidi="fr-FR"/>
              </w:rPr>
              <w:t>min</w:t>
            </w:r>
            <w:proofErr w:type="spellEnd"/>
            <w:r w:rsidRPr="00483BD7">
              <w:rPr>
                <w:sz w:val="20"/>
                <w:lang w:val="fr-FR" w:bidi="fr-FR"/>
              </w:rPr>
              <w:t> : ↑ 45</w:t>
            </w:r>
            <w:r w:rsidR="004A451E" w:rsidRPr="00483BD7">
              <w:rPr>
                <w:sz w:val="20"/>
                <w:lang w:val="fr-FR" w:bidi="fr-FR"/>
              </w:rPr>
              <w:t> %</w:t>
            </w:r>
            <w:r w:rsidRPr="00483BD7">
              <w:rPr>
                <w:sz w:val="20"/>
                <w:lang w:val="fr-FR" w:bidi="fr-FR"/>
              </w:rPr>
              <w:t xml:space="preserve"> (↑ 27 à ↑ 64)</w:t>
            </w:r>
          </w:p>
          <w:p w14:paraId="6D2CE857" w14:textId="77777777" w:rsidR="00F55A64" w:rsidRPr="00483BD7" w:rsidRDefault="00F55A64" w:rsidP="002A7A66">
            <w:pPr>
              <w:tabs>
                <w:tab w:val="clear" w:pos="567"/>
              </w:tabs>
              <w:spacing w:line="240" w:lineRule="auto"/>
              <w:rPr>
                <w:sz w:val="20"/>
                <w:lang w:val="fr-FR" w:bidi="fr-FR"/>
              </w:rPr>
            </w:pPr>
          </w:p>
          <w:p w14:paraId="6EDA51BB" w14:textId="77777777" w:rsidR="00F55A64" w:rsidRPr="00483BD7" w:rsidRDefault="00F55A64" w:rsidP="002A7A66">
            <w:pPr>
              <w:tabs>
                <w:tab w:val="clear" w:pos="567"/>
              </w:tabs>
              <w:spacing w:line="240" w:lineRule="auto"/>
              <w:rPr>
                <w:sz w:val="20"/>
                <w:lang w:val="fr-FR" w:bidi="fr-FR"/>
              </w:rPr>
            </w:pPr>
            <w:proofErr w:type="spellStart"/>
            <w:r w:rsidRPr="00483BD7">
              <w:rPr>
                <w:sz w:val="20"/>
                <w:lang w:val="fr-FR" w:bidi="fr-FR"/>
              </w:rPr>
              <w:t>Emtricitabine</w:t>
            </w:r>
            <w:proofErr w:type="spellEnd"/>
            <w:r w:rsidRPr="00483BD7">
              <w:rPr>
                <w:sz w:val="20"/>
                <w:lang w:val="fr-FR" w:bidi="fr-FR"/>
              </w:rPr>
              <w:t> :</w:t>
            </w:r>
          </w:p>
          <w:p w14:paraId="487E6426" w14:textId="77777777" w:rsidR="00F55A64" w:rsidRPr="00483BD7" w:rsidRDefault="00F55A64" w:rsidP="002A7A66">
            <w:pPr>
              <w:tabs>
                <w:tab w:val="clear" w:pos="567"/>
              </w:tabs>
              <w:spacing w:line="240" w:lineRule="auto"/>
              <w:rPr>
                <w:sz w:val="20"/>
                <w:lang w:val="fr-FR" w:bidi="fr-FR"/>
              </w:rPr>
            </w:pPr>
            <w:r w:rsidRPr="00483BD7">
              <w:rPr>
                <w:sz w:val="20"/>
                <w:lang w:val="fr-FR" w:bidi="fr-FR"/>
              </w:rPr>
              <w:t>ASC : ↔</w:t>
            </w:r>
          </w:p>
          <w:p w14:paraId="33D4F154" w14:textId="77777777" w:rsidR="00F55A64" w:rsidRPr="00483BD7" w:rsidRDefault="00F55A64" w:rsidP="002A7A66">
            <w:pPr>
              <w:tabs>
                <w:tab w:val="clear" w:pos="567"/>
              </w:tabs>
              <w:spacing w:line="240" w:lineRule="auto"/>
              <w:rPr>
                <w:sz w:val="20"/>
                <w:lang w:val="fr-FR" w:bidi="fr-FR"/>
              </w:rPr>
            </w:pPr>
            <w:r w:rsidRPr="00483BD7">
              <w:rPr>
                <w:sz w:val="20"/>
                <w:lang w:val="fr-FR" w:bidi="fr-FR"/>
              </w:rPr>
              <w:t>C</w:t>
            </w:r>
            <w:r w:rsidRPr="00483BD7">
              <w:rPr>
                <w:sz w:val="20"/>
                <w:vertAlign w:val="subscript"/>
                <w:lang w:val="fr-FR" w:bidi="fr-FR"/>
              </w:rPr>
              <w:t>max</w:t>
            </w:r>
            <w:r w:rsidRPr="00483BD7">
              <w:rPr>
                <w:sz w:val="20"/>
                <w:lang w:val="fr-FR" w:bidi="fr-FR"/>
              </w:rPr>
              <w:t> : ↔</w:t>
            </w:r>
          </w:p>
          <w:p w14:paraId="0B3AF019" w14:textId="77777777" w:rsidR="00F55A64" w:rsidRPr="00483BD7" w:rsidRDefault="00F55A64" w:rsidP="002A7A66">
            <w:pPr>
              <w:tabs>
                <w:tab w:val="clear" w:pos="567"/>
              </w:tabs>
              <w:spacing w:line="240" w:lineRule="auto"/>
              <w:rPr>
                <w:sz w:val="20"/>
                <w:lang w:val="fr-FR" w:bidi="fr-FR"/>
              </w:rPr>
            </w:pPr>
            <w:proofErr w:type="spellStart"/>
            <w:r w:rsidRPr="00483BD7">
              <w:rPr>
                <w:sz w:val="20"/>
                <w:lang w:val="fr-FR" w:bidi="fr-FR"/>
              </w:rPr>
              <w:t>C</w:t>
            </w:r>
            <w:r w:rsidRPr="00483BD7">
              <w:rPr>
                <w:sz w:val="20"/>
                <w:vertAlign w:val="subscript"/>
                <w:lang w:val="fr-FR" w:bidi="fr-FR"/>
              </w:rPr>
              <w:t>min</w:t>
            </w:r>
            <w:proofErr w:type="spellEnd"/>
            <w:r w:rsidRPr="00483BD7">
              <w:rPr>
                <w:sz w:val="20"/>
                <w:lang w:val="fr-FR" w:bidi="fr-FR"/>
              </w:rPr>
              <w:t> : ↔</w:t>
            </w:r>
          </w:p>
          <w:p w14:paraId="6F19949E" w14:textId="77777777" w:rsidR="00F55A64" w:rsidRPr="00483BD7" w:rsidRDefault="00F55A64" w:rsidP="002A7A66">
            <w:pPr>
              <w:tabs>
                <w:tab w:val="clear" w:pos="567"/>
              </w:tabs>
              <w:spacing w:line="240" w:lineRule="auto"/>
              <w:rPr>
                <w:sz w:val="20"/>
                <w:lang w:val="fr-FR" w:bidi="fr-FR"/>
              </w:rPr>
            </w:pPr>
          </w:p>
          <w:p w14:paraId="436771AD" w14:textId="77777777" w:rsidR="00F55A64" w:rsidRPr="00483BD7" w:rsidRDefault="00F55A64" w:rsidP="002A7A66">
            <w:pPr>
              <w:tabs>
                <w:tab w:val="clear" w:pos="567"/>
              </w:tabs>
              <w:spacing w:line="240" w:lineRule="auto"/>
              <w:rPr>
                <w:sz w:val="20"/>
                <w:lang w:val="fr-FR" w:bidi="fr-FR"/>
              </w:rPr>
            </w:pPr>
            <w:proofErr w:type="spellStart"/>
            <w:r w:rsidRPr="00483BD7">
              <w:rPr>
                <w:sz w:val="20"/>
                <w:lang w:val="fr-FR" w:bidi="fr-FR"/>
              </w:rPr>
              <w:t>Ténofovir</w:t>
            </w:r>
            <w:proofErr w:type="spellEnd"/>
            <w:r w:rsidRPr="00483BD7">
              <w:rPr>
                <w:sz w:val="20"/>
                <w:lang w:val="fr-FR" w:bidi="fr-FR"/>
              </w:rPr>
              <w:t> :</w:t>
            </w:r>
          </w:p>
          <w:p w14:paraId="7280D27C" w14:textId="77777777" w:rsidR="00F55A64" w:rsidRPr="00483BD7" w:rsidRDefault="00F55A64" w:rsidP="002A7A66">
            <w:pPr>
              <w:tabs>
                <w:tab w:val="clear" w:pos="567"/>
              </w:tabs>
              <w:spacing w:line="240" w:lineRule="auto"/>
              <w:rPr>
                <w:sz w:val="20"/>
                <w:lang w:val="fr-FR" w:bidi="fr-FR"/>
              </w:rPr>
            </w:pPr>
            <w:r w:rsidRPr="00483BD7">
              <w:rPr>
                <w:sz w:val="20"/>
                <w:lang w:val="fr-FR" w:bidi="fr-FR"/>
              </w:rPr>
              <w:t>ASC : ↔</w:t>
            </w:r>
          </w:p>
          <w:p w14:paraId="5317DAAD" w14:textId="77777777" w:rsidR="00F55A64" w:rsidRPr="00483BD7" w:rsidRDefault="00F55A64" w:rsidP="002A7A66">
            <w:pPr>
              <w:tabs>
                <w:tab w:val="clear" w:pos="567"/>
              </w:tabs>
              <w:spacing w:line="240" w:lineRule="auto"/>
              <w:rPr>
                <w:sz w:val="20"/>
                <w:lang w:val="fr-FR" w:bidi="fr-FR"/>
              </w:rPr>
            </w:pPr>
            <w:r w:rsidRPr="00483BD7">
              <w:rPr>
                <w:sz w:val="20"/>
                <w:lang w:val="fr-FR" w:bidi="fr-FR"/>
              </w:rPr>
              <w:t>C</w:t>
            </w:r>
            <w:r w:rsidRPr="00483BD7">
              <w:rPr>
                <w:sz w:val="20"/>
                <w:vertAlign w:val="subscript"/>
                <w:lang w:val="fr-FR" w:bidi="fr-FR"/>
              </w:rPr>
              <w:t>max</w:t>
            </w:r>
            <w:r w:rsidRPr="00483BD7">
              <w:rPr>
                <w:sz w:val="20"/>
                <w:lang w:val="fr-FR" w:bidi="fr-FR"/>
              </w:rPr>
              <w:t> : ↑ 47</w:t>
            </w:r>
            <w:r w:rsidR="004A451E" w:rsidRPr="00483BD7">
              <w:rPr>
                <w:sz w:val="20"/>
                <w:lang w:val="fr-FR" w:bidi="fr-FR"/>
              </w:rPr>
              <w:t> %</w:t>
            </w:r>
            <w:r w:rsidRPr="00483BD7">
              <w:rPr>
                <w:sz w:val="20"/>
                <w:lang w:val="fr-FR" w:bidi="fr-FR"/>
              </w:rPr>
              <w:t xml:space="preserve"> (↑ 37 à ↑ 58)</w:t>
            </w:r>
          </w:p>
          <w:p w14:paraId="552D13F6" w14:textId="77777777" w:rsidR="00F55A64" w:rsidRPr="00483BD7" w:rsidRDefault="00F55A64" w:rsidP="002A7A66">
            <w:pPr>
              <w:tabs>
                <w:tab w:val="clear" w:pos="567"/>
              </w:tabs>
              <w:spacing w:line="240" w:lineRule="auto"/>
              <w:rPr>
                <w:sz w:val="20"/>
                <w:lang w:val="fr-FR" w:bidi="fr-FR"/>
              </w:rPr>
            </w:pPr>
            <w:proofErr w:type="spellStart"/>
            <w:r w:rsidRPr="00483BD7">
              <w:rPr>
                <w:sz w:val="20"/>
                <w:lang w:val="fr-FR" w:bidi="fr-FR"/>
              </w:rPr>
              <w:t>C</w:t>
            </w:r>
            <w:r w:rsidRPr="00483BD7">
              <w:rPr>
                <w:sz w:val="20"/>
                <w:vertAlign w:val="subscript"/>
                <w:lang w:val="fr-FR" w:bidi="fr-FR"/>
              </w:rPr>
              <w:t>min</w:t>
            </w:r>
            <w:proofErr w:type="spellEnd"/>
            <w:r w:rsidRPr="00483BD7">
              <w:rPr>
                <w:sz w:val="20"/>
                <w:lang w:val="fr-FR" w:bidi="fr-FR"/>
              </w:rPr>
              <w:t> : ↑ 47</w:t>
            </w:r>
            <w:r w:rsidR="004A451E" w:rsidRPr="00483BD7">
              <w:rPr>
                <w:sz w:val="20"/>
                <w:lang w:val="fr-FR" w:bidi="fr-FR"/>
              </w:rPr>
              <w:t> %</w:t>
            </w:r>
            <w:r w:rsidRPr="00483BD7">
              <w:rPr>
                <w:sz w:val="20"/>
                <w:lang w:val="fr-FR" w:bidi="fr-FR"/>
              </w:rPr>
              <w:t xml:space="preserve"> (↑ 38 à ↑ 57)</w:t>
            </w:r>
          </w:p>
        </w:tc>
        <w:tc>
          <w:tcPr>
            <w:tcW w:w="3027" w:type="dxa"/>
          </w:tcPr>
          <w:p w14:paraId="3D639A89" w14:textId="77777777" w:rsidR="00F55A64" w:rsidRPr="00483BD7" w:rsidRDefault="00F55A64" w:rsidP="002A7A66">
            <w:pPr>
              <w:tabs>
                <w:tab w:val="clear" w:pos="567"/>
              </w:tabs>
              <w:spacing w:line="240" w:lineRule="auto"/>
              <w:rPr>
                <w:sz w:val="20"/>
                <w:lang w:val="fr-FR" w:bidi="fr-FR"/>
              </w:rPr>
            </w:pPr>
            <w:r w:rsidRPr="00483BD7">
              <w:rPr>
                <w:sz w:val="20"/>
                <w:lang w:val="fr-FR" w:bidi="fr-FR"/>
              </w:rPr>
              <w:t xml:space="preserve">L’augmentation des concentrations plasmatiques de </w:t>
            </w:r>
            <w:proofErr w:type="spellStart"/>
            <w:r w:rsidRPr="00483BD7">
              <w:rPr>
                <w:sz w:val="20"/>
                <w:lang w:val="fr-FR" w:bidi="fr-FR"/>
              </w:rPr>
              <w:t>ténofovir</w:t>
            </w:r>
            <w:proofErr w:type="spellEnd"/>
            <w:r w:rsidRPr="00483BD7">
              <w:rPr>
                <w:sz w:val="20"/>
                <w:lang w:val="fr-FR" w:bidi="fr-FR"/>
              </w:rPr>
              <w:t xml:space="preserve"> résultant de la </w:t>
            </w:r>
            <w:proofErr w:type="spellStart"/>
            <w:r w:rsidRPr="00483BD7">
              <w:rPr>
                <w:sz w:val="20"/>
                <w:lang w:val="fr-FR" w:bidi="fr-FR"/>
              </w:rPr>
              <w:t>co</w:t>
            </w:r>
            <w:proofErr w:type="spellEnd"/>
            <w:r w:rsidRPr="00483BD7">
              <w:rPr>
                <w:sz w:val="20"/>
                <w:lang w:val="fr-FR" w:bidi="fr-FR"/>
              </w:rPr>
              <w:t xml:space="preserve">-administration de </w:t>
            </w:r>
            <w:proofErr w:type="spellStart"/>
            <w:r w:rsidRPr="00483BD7">
              <w:rPr>
                <w:sz w:val="20"/>
                <w:lang w:val="fr-FR" w:bidi="fr-FR"/>
              </w:rPr>
              <w:t>ténofovir</w:t>
            </w:r>
            <w:proofErr w:type="spellEnd"/>
            <w:r w:rsidRPr="00483BD7">
              <w:rPr>
                <w:sz w:val="20"/>
                <w:lang w:val="fr-FR" w:bidi="fr-FR"/>
              </w:rPr>
              <w:t xml:space="preserve"> </w:t>
            </w:r>
            <w:proofErr w:type="spellStart"/>
            <w:r w:rsidRPr="00483BD7">
              <w:rPr>
                <w:sz w:val="20"/>
                <w:lang w:val="fr-FR" w:bidi="fr-FR"/>
              </w:rPr>
              <w:t>disoproxil</w:t>
            </w:r>
            <w:proofErr w:type="spellEnd"/>
            <w:r w:rsidRPr="00483BD7">
              <w:rPr>
                <w:sz w:val="20"/>
                <w:lang w:val="fr-FR" w:bidi="fr-FR"/>
              </w:rPr>
              <w:t xml:space="preserve">, de </w:t>
            </w:r>
            <w:proofErr w:type="spellStart"/>
            <w:r w:rsidRPr="00483BD7">
              <w:rPr>
                <w:sz w:val="20"/>
                <w:lang w:val="fr-FR" w:bidi="fr-FR"/>
              </w:rPr>
              <w:t>lédipasvir</w:t>
            </w:r>
            <w:proofErr w:type="spellEnd"/>
            <w:r w:rsidRPr="00483BD7">
              <w:rPr>
                <w:sz w:val="20"/>
                <w:lang w:val="fr-FR" w:bidi="fr-FR"/>
              </w:rPr>
              <w:t>/</w:t>
            </w:r>
            <w:proofErr w:type="spellStart"/>
            <w:r w:rsidRPr="00483BD7">
              <w:rPr>
                <w:sz w:val="20"/>
                <w:lang w:val="fr-FR" w:bidi="fr-FR"/>
              </w:rPr>
              <w:t>sofosbuvir</w:t>
            </w:r>
            <w:proofErr w:type="spellEnd"/>
            <w:r w:rsidRPr="00483BD7">
              <w:rPr>
                <w:sz w:val="20"/>
                <w:lang w:val="fr-FR" w:bidi="fr-FR"/>
              </w:rPr>
              <w:t xml:space="preserve"> et d’</w:t>
            </w:r>
            <w:proofErr w:type="spellStart"/>
            <w:r w:rsidRPr="00483BD7">
              <w:rPr>
                <w:sz w:val="20"/>
                <w:lang w:val="fr-FR" w:bidi="fr-FR"/>
              </w:rPr>
              <w:t>atazanavir</w:t>
            </w:r>
            <w:proofErr w:type="spellEnd"/>
            <w:r w:rsidRPr="00483BD7">
              <w:rPr>
                <w:sz w:val="20"/>
                <w:lang w:val="fr-FR" w:bidi="fr-FR"/>
              </w:rPr>
              <w:t xml:space="preserve">/ritonavir peut augmenter les effets indésirables associés au </w:t>
            </w:r>
            <w:proofErr w:type="spellStart"/>
            <w:r w:rsidRPr="00483BD7">
              <w:rPr>
                <w:sz w:val="20"/>
                <w:lang w:val="fr-FR" w:bidi="fr-FR"/>
              </w:rPr>
              <w:t>ténofovir</w:t>
            </w:r>
            <w:proofErr w:type="spellEnd"/>
            <w:r w:rsidRPr="00483BD7">
              <w:rPr>
                <w:sz w:val="20"/>
                <w:lang w:val="fr-FR" w:bidi="fr-FR"/>
              </w:rPr>
              <w:t xml:space="preserve"> </w:t>
            </w:r>
            <w:proofErr w:type="spellStart"/>
            <w:r w:rsidRPr="00483BD7">
              <w:rPr>
                <w:sz w:val="20"/>
                <w:lang w:val="fr-FR" w:bidi="fr-FR"/>
              </w:rPr>
              <w:t>disoproxil</w:t>
            </w:r>
            <w:proofErr w:type="spellEnd"/>
            <w:r w:rsidRPr="00483BD7">
              <w:rPr>
                <w:sz w:val="20"/>
                <w:lang w:val="fr-FR" w:bidi="fr-FR"/>
              </w:rPr>
              <w:t xml:space="preserve">, y compris les troubles rénaux. La sécurité d’emploi du </w:t>
            </w:r>
            <w:proofErr w:type="spellStart"/>
            <w:r w:rsidRPr="00483BD7">
              <w:rPr>
                <w:sz w:val="20"/>
                <w:lang w:val="fr-FR" w:bidi="fr-FR"/>
              </w:rPr>
              <w:t>ténofovir</w:t>
            </w:r>
            <w:proofErr w:type="spellEnd"/>
            <w:r w:rsidRPr="00483BD7">
              <w:rPr>
                <w:sz w:val="20"/>
                <w:lang w:val="fr-FR" w:bidi="fr-FR"/>
              </w:rPr>
              <w:t xml:space="preserve"> </w:t>
            </w:r>
            <w:proofErr w:type="spellStart"/>
            <w:r w:rsidRPr="00483BD7">
              <w:rPr>
                <w:sz w:val="20"/>
                <w:lang w:val="fr-FR" w:bidi="fr-FR"/>
              </w:rPr>
              <w:t>disoproxil</w:t>
            </w:r>
            <w:proofErr w:type="spellEnd"/>
            <w:r w:rsidRPr="00483BD7">
              <w:rPr>
                <w:sz w:val="20"/>
                <w:lang w:val="fr-FR" w:bidi="fr-FR"/>
              </w:rPr>
              <w:t xml:space="preserve"> utilisé avec </w:t>
            </w:r>
            <w:proofErr w:type="spellStart"/>
            <w:r w:rsidRPr="00483BD7">
              <w:rPr>
                <w:sz w:val="20"/>
                <w:lang w:val="fr-FR" w:bidi="fr-FR"/>
              </w:rPr>
              <w:t>lédipasvir</w:t>
            </w:r>
            <w:proofErr w:type="spellEnd"/>
            <w:r w:rsidRPr="00483BD7">
              <w:rPr>
                <w:sz w:val="20"/>
                <w:lang w:val="fr-FR" w:bidi="fr-FR"/>
              </w:rPr>
              <w:t>/</w:t>
            </w:r>
            <w:proofErr w:type="spellStart"/>
            <w:r w:rsidRPr="00483BD7">
              <w:rPr>
                <w:sz w:val="20"/>
                <w:lang w:val="fr-FR" w:bidi="fr-FR"/>
              </w:rPr>
              <w:t>sofosbuvir</w:t>
            </w:r>
            <w:proofErr w:type="spellEnd"/>
            <w:r w:rsidRPr="00483BD7">
              <w:rPr>
                <w:sz w:val="20"/>
                <w:lang w:val="fr-FR" w:bidi="fr-FR"/>
              </w:rPr>
              <w:t xml:space="preserve"> et un potentialisateur pharmacocinétique (p. ex., ritonavir ou </w:t>
            </w:r>
            <w:proofErr w:type="spellStart"/>
            <w:r w:rsidRPr="00483BD7">
              <w:rPr>
                <w:sz w:val="20"/>
                <w:lang w:val="fr-FR" w:bidi="fr-FR"/>
              </w:rPr>
              <w:t>cobicistat</w:t>
            </w:r>
            <w:proofErr w:type="spellEnd"/>
            <w:r w:rsidRPr="00483BD7">
              <w:rPr>
                <w:sz w:val="20"/>
                <w:lang w:val="fr-FR" w:bidi="fr-FR"/>
              </w:rPr>
              <w:t>) n’a pas été établie.</w:t>
            </w:r>
          </w:p>
          <w:p w14:paraId="312C4F44" w14:textId="77777777" w:rsidR="00F55A64" w:rsidRPr="00483BD7" w:rsidRDefault="00F55A64" w:rsidP="002A7A66">
            <w:pPr>
              <w:tabs>
                <w:tab w:val="clear" w:pos="567"/>
              </w:tabs>
              <w:spacing w:line="240" w:lineRule="auto"/>
              <w:rPr>
                <w:sz w:val="20"/>
                <w:lang w:val="fr-FR" w:bidi="fr-FR"/>
              </w:rPr>
            </w:pPr>
          </w:p>
          <w:p w14:paraId="0BE9A0D9" w14:textId="77777777" w:rsidR="006D3A0A" w:rsidRPr="00483BD7" w:rsidRDefault="006D3A0A" w:rsidP="002A7A66">
            <w:pPr>
              <w:tabs>
                <w:tab w:val="clear" w:pos="567"/>
              </w:tabs>
              <w:spacing w:line="240" w:lineRule="auto"/>
              <w:rPr>
                <w:sz w:val="20"/>
                <w:lang w:val="fr-FR" w:bidi="fr-FR"/>
              </w:rPr>
            </w:pPr>
          </w:p>
          <w:p w14:paraId="1CCC60B4" w14:textId="77777777" w:rsidR="006D3A0A" w:rsidRPr="00483BD7" w:rsidRDefault="006D3A0A" w:rsidP="002A7A66">
            <w:pPr>
              <w:tabs>
                <w:tab w:val="clear" w:pos="567"/>
              </w:tabs>
              <w:spacing w:line="240" w:lineRule="auto"/>
              <w:rPr>
                <w:sz w:val="20"/>
                <w:lang w:val="fr-FR" w:bidi="fr-FR"/>
              </w:rPr>
            </w:pPr>
          </w:p>
          <w:p w14:paraId="67A691E2" w14:textId="77777777" w:rsidR="00F55A64" w:rsidRPr="00483BD7" w:rsidRDefault="00F55A64" w:rsidP="002A7A66">
            <w:pPr>
              <w:tabs>
                <w:tab w:val="clear" w:pos="567"/>
              </w:tabs>
              <w:spacing w:line="240" w:lineRule="auto"/>
              <w:rPr>
                <w:sz w:val="20"/>
                <w:lang w:val="fr-FR" w:bidi="fr-FR"/>
              </w:rPr>
            </w:pPr>
            <w:r w:rsidRPr="00483BD7">
              <w:rPr>
                <w:sz w:val="20"/>
                <w:lang w:val="fr-FR" w:bidi="fr-FR"/>
              </w:rPr>
              <w:t>Cette association doit être utilisée avec précaution, en assurant une surveillance fréquente de la fonction rénale, lorsqu’il n’existe aucune autre alternative thérapeutique (voir rubrique 4.4).</w:t>
            </w:r>
          </w:p>
        </w:tc>
      </w:tr>
      <w:tr w:rsidR="00F55A64" w:rsidRPr="000C4B74" w14:paraId="3EF667A4" w14:textId="77777777" w:rsidTr="00E443D8">
        <w:tc>
          <w:tcPr>
            <w:tcW w:w="3482" w:type="dxa"/>
            <w:tcBorders>
              <w:top w:val="single" w:sz="4" w:space="0" w:color="auto"/>
              <w:bottom w:val="single" w:sz="4" w:space="0" w:color="auto"/>
            </w:tcBorders>
          </w:tcPr>
          <w:p w14:paraId="79A8C3DA" w14:textId="77777777" w:rsidR="00F55A64" w:rsidRPr="00841F83" w:rsidRDefault="00F55A64" w:rsidP="00F676AA">
            <w:pPr>
              <w:keepNext/>
              <w:tabs>
                <w:tab w:val="clear" w:pos="567"/>
              </w:tabs>
              <w:spacing w:line="240" w:lineRule="auto"/>
              <w:rPr>
                <w:sz w:val="20"/>
                <w:lang w:val="fr-FR" w:bidi="fr-FR"/>
              </w:rPr>
            </w:pPr>
            <w:proofErr w:type="spellStart"/>
            <w:r w:rsidRPr="00841F83">
              <w:rPr>
                <w:sz w:val="20"/>
                <w:lang w:val="fr-FR" w:bidi="fr-FR"/>
              </w:rPr>
              <w:lastRenderedPageBreak/>
              <w:t>Lédipasvir</w:t>
            </w:r>
            <w:proofErr w:type="spellEnd"/>
            <w:r w:rsidRPr="00841F83">
              <w:rPr>
                <w:sz w:val="20"/>
                <w:lang w:val="fr-FR" w:bidi="fr-FR"/>
              </w:rPr>
              <w:t>/</w:t>
            </w:r>
            <w:proofErr w:type="spellStart"/>
            <w:r w:rsidRPr="00841F83">
              <w:rPr>
                <w:sz w:val="20"/>
                <w:lang w:val="fr-FR" w:bidi="fr-FR"/>
              </w:rPr>
              <w:t>Sofosbuvir</w:t>
            </w:r>
            <w:proofErr w:type="spellEnd"/>
          </w:p>
          <w:p w14:paraId="5A6E6985" w14:textId="77777777" w:rsidR="00F55A64" w:rsidRPr="00841F83" w:rsidRDefault="00F55A64" w:rsidP="00F676AA">
            <w:pPr>
              <w:keepNext/>
              <w:tabs>
                <w:tab w:val="clear" w:pos="567"/>
              </w:tabs>
              <w:spacing w:line="240" w:lineRule="auto"/>
              <w:rPr>
                <w:sz w:val="20"/>
                <w:lang w:val="fr-FR" w:bidi="fr-FR"/>
              </w:rPr>
            </w:pPr>
            <w:r w:rsidRPr="00841F83">
              <w:rPr>
                <w:sz w:val="20"/>
                <w:lang w:val="fr-FR" w:bidi="fr-FR"/>
              </w:rPr>
              <w:t>(90 mg/400 mg </w:t>
            </w:r>
            <w:proofErr w:type="spellStart"/>
            <w:r w:rsidRPr="00841F83">
              <w:rPr>
                <w:sz w:val="20"/>
                <w:lang w:val="fr-FR" w:bidi="fr-FR"/>
              </w:rPr>
              <w:t>q.d</w:t>
            </w:r>
            <w:proofErr w:type="spellEnd"/>
            <w:r w:rsidRPr="00841F83">
              <w:rPr>
                <w:sz w:val="20"/>
                <w:lang w:val="fr-FR" w:bidi="fr-FR"/>
              </w:rPr>
              <w:t>.) +</w:t>
            </w:r>
          </w:p>
          <w:p w14:paraId="58D2FFBD" w14:textId="77777777" w:rsidR="00F55A64" w:rsidRPr="00841F83" w:rsidRDefault="00F55A64" w:rsidP="00F676AA">
            <w:pPr>
              <w:keepNext/>
              <w:tabs>
                <w:tab w:val="clear" w:pos="567"/>
              </w:tabs>
              <w:spacing w:line="240" w:lineRule="auto"/>
              <w:rPr>
                <w:sz w:val="20"/>
                <w:lang w:val="fr-FR" w:bidi="fr-FR"/>
              </w:rPr>
            </w:pPr>
            <w:proofErr w:type="spellStart"/>
            <w:r w:rsidRPr="00841F83">
              <w:rPr>
                <w:sz w:val="20"/>
                <w:lang w:val="fr-FR" w:bidi="fr-FR"/>
              </w:rPr>
              <w:t>Darunavir</w:t>
            </w:r>
            <w:proofErr w:type="spellEnd"/>
            <w:r w:rsidRPr="00841F83">
              <w:rPr>
                <w:sz w:val="20"/>
                <w:lang w:val="fr-FR" w:bidi="fr-FR"/>
              </w:rPr>
              <w:t>/Ritonavir</w:t>
            </w:r>
          </w:p>
          <w:p w14:paraId="31A9C922" w14:textId="77777777" w:rsidR="00F55A64" w:rsidRPr="00841F83" w:rsidRDefault="00F55A64" w:rsidP="00F676AA">
            <w:pPr>
              <w:keepNext/>
              <w:tabs>
                <w:tab w:val="clear" w:pos="567"/>
              </w:tabs>
              <w:spacing w:line="240" w:lineRule="auto"/>
              <w:rPr>
                <w:sz w:val="20"/>
                <w:lang w:val="fr-FR" w:bidi="fr-FR"/>
              </w:rPr>
            </w:pPr>
            <w:r w:rsidRPr="00841F83">
              <w:rPr>
                <w:sz w:val="20"/>
                <w:lang w:val="fr-FR" w:bidi="fr-FR"/>
              </w:rPr>
              <w:t xml:space="preserve">(800 mg </w:t>
            </w:r>
            <w:proofErr w:type="spellStart"/>
            <w:r w:rsidRPr="00841F83">
              <w:rPr>
                <w:sz w:val="20"/>
                <w:lang w:val="fr-FR" w:bidi="fr-FR"/>
              </w:rPr>
              <w:t>q.d</w:t>
            </w:r>
            <w:proofErr w:type="spellEnd"/>
            <w:r w:rsidR="00A6602F" w:rsidRPr="00841F83">
              <w:rPr>
                <w:sz w:val="20"/>
                <w:lang w:val="fr-FR" w:bidi="fr-FR"/>
              </w:rPr>
              <w:t>. /</w:t>
            </w:r>
            <w:r w:rsidRPr="00841F83">
              <w:rPr>
                <w:sz w:val="20"/>
                <w:lang w:val="fr-FR" w:bidi="fr-FR"/>
              </w:rPr>
              <w:t xml:space="preserve">100 mg </w:t>
            </w:r>
            <w:proofErr w:type="spellStart"/>
            <w:r w:rsidRPr="00841F83">
              <w:rPr>
                <w:sz w:val="20"/>
                <w:lang w:val="fr-FR" w:bidi="fr-FR"/>
              </w:rPr>
              <w:t>q.d</w:t>
            </w:r>
            <w:proofErr w:type="spellEnd"/>
            <w:r w:rsidRPr="00841F83">
              <w:rPr>
                <w:sz w:val="20"/>
                <w:lang w:val="fr-FR" w:bidi="fr-FR"/>
              </w:rPr>
              <w:t>.) +</w:t>
            </w:r>
          </w:p>
          <w:p w14:paraId="5995DE2A" w14:textId="77777777" w:rsidR="00F55A64" w:rsidRPr="00841F83" w:rsidRDefault="00F55A64" w:rsidP="00F676AA">
            <w:pPr>
              <w:keepNext/>
              <w:tabs>
                <w:tab w:val="clear" w:pos="567"/>
              </w:tabs>
              <w:spacing w:line="240" w:lineRule="auto"/>
              <w:rPr>
                <w:sz w:val="20"/>
                <w:lang w:val="fr-FR" w:bidi="fr-FR"/>
              </w:rPr>
            </w:pPr>
            <w:proofErr w:type="spellStart"/>
            <w:r w:rsidRPr="00841F83">
              <w:rPr>
                <w:sz w:val="20"/>
                <w:lang w:val="fr-FR" w:bidi="fr-FR"/>
              </w:rPr>
              <w:t>Emtricitabine</w:t>
            </w:r>
            <w:proofErr w:type="spellEnd"/>
            <w:r w:rsidRPr="00841F83">
              <w:rPr>
                <w:sz w:val="20"/>
                <w:lang w:val="fr-FR" w:bidi="fr-FR"/>
              </w:rPr>
              <w:t>/</w:t>
            </w:r>
            <w:proofErr w:type="spellStart"/>
            <w:r w:rsidR="009D049C" w:rsidRPr="00841F83">
              <w:rPr>
                <w:sz w:val="20"/>
                <w:lang w:val="fr-FR" w:bidi="fr-FR"/>
              </w:rPr>
              <w:t>T</w:t>
            </w:r>
            <w:r w:rsidRPr="00841F83">
              <w:rPr>
                <w:sz w:val="20"/>
                <w:lang w:val="fr-FR" w:bidi="fr-FR"/>
              </w:rPr>
              <w:t>énofovir</w:t>
            </w:r>
            <w:proofErr w:type="spellEnd"/>
            <w:r w:rsidRPr="00841F83">
              <w:rPr>
                <w:sz w:val="20"/>
                <w:lang w:val="fr-FR" w:bidi="fr-FR"/>
              </w:rPr>
              <w:t xml:space="preserve"> </w:t>
            </w:r>
            <w:proofErr w:type="spellStart"/>
            <w:r w:rsidRPr="00841F83">
              <w:rPr>
                <w:sz w:val="20"/>
                <w:lang w:val="fr-FR" w:bidi="fr-FR"/>
              </w:rPr>
              <w:t>disoproxil</w:t>
            </w:r>
            <w:proofErr w:type="spellEnd"/>
          </w:p>
          <w:p w14:paraId="6578CFAA" w14:textId="77777777" w:rsidR="00F55A64" w:rsidRPr="00841F83" w:rsidRDefault="00F55A64" w:rsidP="00F676AA">
            <w:pPr>
              <w:keepNext/>
              <w:tabs>
                <w:tab w:val="clear" w:pos="567"/>
              </w:tabs>
              <w:spacing w:line="240" w:lineRule="auto"/>
              <w:rPr>
                <w:sz w:val="20"/>
                <w:lang w:val="fr-FR" w:bidi="fr-FR"/>
              </w:rPr>
            </w:pPr>
            <w:r w:rsidRPr="00841F83">
              <w:rPr>
                <w:sz w:val="20"/>
                <w:lang w:val="fr-FR" w:bidi="fr-FR"/>
              </w:rPr>
              <w:t>(200 mg/</w:t>
            </w:r>
            <w:r w:rsidR="006D3A0A" w:rsidRPr="00841F83">
              <w:rPr>
                <w:sz w:val="20"/>
                <w:lang w:val="fr-FR" w:bidi="fr-FR"/>
              </w:rPr>
              <w:t>245</w:t>
            </w:r>
            <w:r w:rsidRPr="00841F83">
              <w:rPr>
                <w:sz w:val="20"/>
                <w:lang w:val="fr-FR" w:bidi="fr-FR"/>
              </w:rPr>
              <w:t xml:space="preserve"> mg </w:t>
            </w:r>
            <w:proofErr w:type="spellStart"/>
            <w:r w:rsidRPr="00841F83">
              <w:rPr>
                <w:sz w:val="20"/>
                <w:lang w:val="fr-FR" w:bidi="fr-FR"/>
              </w:rPr>
              <w:t>q.d</w:t>
            </w:r>
            <w:proofErr w:type="spellEnd"/>
            <w:r w:rsidRPr="00841F83">
              <w:rPr>
                <w:sz w:val="20"/>
                <w:lang w:val="fr-FR" w:bidi="fr-FR"/>
              </w:rPr>
              <w:t>.)1</w:t>
            </w:r>
          </w:p>
        </w:tc>
        <w:tc>
          <w:tcPr>
            <w:tcW w:w="2813" w:type="dxa"/>
            <w:tcBorders>
              <w:top w:val="single" w:sz="4" w:space="0" w:color="auto"/>
              <w:bottom w:val="single" w:sz="4" w:space="0" w:color="auto"/>
            </w:tcBorders>
          </w:tcPr>
          <w:p w14:paraId="66C3A7DD" w14:textId="77777777" w:rsidR="00F55A64" w:rsidRPr="00841F83" w:rsidRDefault="00F55A64" w:rsidP="00F676AA">
            <w:pPr>
              <w:keepNext/>
              <w:tabs>
                <w:tab w:val="clear" w:pos="567"/>
              </w:tabs>
              <w:spacing w:line="240" w:lineRule="auto"/>
              <w:rPr>
                <w:sz w:val="20"/>
                <w:lang w:val="fr-FR" w:bidi="fr-FR"/>
              </w:rPr>
            </w:pPr>
            <w:proofErr w:type="spellStart"/>
            <w:r w:rsidRPr="00841F83">
              <w:rPr>
                <w:sz w:val="20"/>
                <w:lang w:val="fr-FR" w:bidi="fr-FR"/>
              </w:rPr>
              <w:t>Lédipasvir</w:t>
            </w:r>
            <w:proofErr w:type="spellEnd"/>
            <w:r w:rsidRPr="00841F83">
              <w:rPr>
                <w:sz w:val="20"/>
                <w:lang w:val="fr-FR" w:bidi="fr-FR"/>
              </w:rPr>
              <w:t> :</w:t>
            </w:r>
          </w:p>
          <w:p w14:paraId="7B0BB3D4" w14:textId="77777777" w:rsidR="00F55A64" w:rsidRPr="00841F83" w:rsidRDefault="00F55A64" w:rsidP="00F676AA">
            <w:pPr>
              <w:keepNext/>
              <w:tabs>
                <w:tab w:val="clear" w:pos="567"/>
              </w:tabs>
              <w:spacing w:line="240" w:lineRule="auto"/>
              <w:rPr>
                <w:sz w:val="20"/>
                <w:lang w:val="fr-FR" w:bidi="fr-FR"/>
              </w:rPr>
            </w:pPr>
            <w:r w:rsidRPr="00841F83">
              <w:rPr>
                <w:sz w:val="20"/>
                <w:lang w:val="fr-FR" w:bidi="fr-FR"/>
              </w:rPr>
              <w:t>ASC : ↔</w:t>
            </w:r>
          </w:p>
          <w:p w14:paraId="0AFED776" w14:textId="77777777" w:rsidR="00F55A64" w:rsidRPr="00841F83" w:rsidRDefault="00F55A64" w:rsidP="00F676AA">
            <w:pPr>
              <w:keepNext/>
              <w:tabs>
                <w:tab w:val="clear" w:pos="567"/>
              </w:tabs>
              <w:spacing w:line="240" w:lineRule="auto"/>
              <w:rPr>
                <w:sz w:val="20"/>
                <w:lang w:val="fr-FR" w:bidi="fr-FR"/>
              </w:rPr>
            </w:pPr>
            <w:r w:rsidRPr="00841F83">
              <w:rPr>
                <w:sz w:val="20"/>
                <w:lang w:val="fr-FR" w:bidi="fr-FR"/>
              </w:rPr>
              <w:t>C</w:t>
            </w:r>
            <w:r w:rsidRPr="00841F83">
              <w:rPr>
                <w:sz w:val="20"/>
                <w:vertAlign w:val="subscript"/>
                <w:lang w:val="fr-FR" w:bidi="fr-FR"/>
              </w:rPr>
              <w:t>max</w:t>
            </w:r>
            <w:r w:rsidRPr="00841F83">
              <w:rPr>
                <w:sz w:val="20"/>
                <w:lang w:val="fr-FR" w:bidi="fr-FR"/>
              </w:rPr>
              <w:t> : ↔</w:t>
            </w:r>
          </w:p>
          <w:p w14:paraId="6D9C7EB0" w14:textId="77777777" w:rsidR="00F55A64" w:rsidRPr="00841F83" w:rsidRDefault="00F55A64" w:rsidP="00F676AA">
            <w:pPr>
              <w:keepNext/>
              <w:tabs>
                <w:tab w:val="clear" w:pos="567"/>
              </w:tabs>
              <w:spacing w:line="240" w:lineRule="auto"/>
              <w:rPr>
                <w:sz w:val="20"/>
                <w:lang w:val="fr-FR" w:bidi="fr-FR"/>
              </w:rPr>
            </w:pPr>
            <w:proofErr w:type="spellStart"/>
            <w:r w:rsidRPr="00841F83">
              <w:rPr>
                <w:sz w:val="20"/>
                <w:lang w:val="fr-FR" w:bidi="fr-FR"/>
              </w:rPr>
              <w:t>C</w:t>
            </w:r>
            <w:r w:rsidRPr="00841F83">
              <w:rPr>
                <w:sz w:val="20"/>
                <w:vertAlign w:val="subscript"/>
                <w:lang w:val="fr-FR" w:bidi="fr-FR"/>
              </w:rPr>
              <w:t>min</w:t>
            </w:r>
            <w:proofErr w:type="spellEnd"/>
            <w:r w:rsidRPr="00841F83">
              <w:rPr>
                <w:sz w:val="20"/>
                <w:lang w:val="fr-FR" w:bidi="fr-FR"/>
              </w:rPr>
              <w:t> : ↔</w:t>
            </w:r>
          </w:p>
          <w:p w14:paraId="27B52851" w14:textId="77777777" w:rsidR="00F55A64" w:rsidRPr="00841F83" w:rsidRDefault="00F55A64" w:rsidP="00F676AA">
            <w:pPr>
              <w:keepNext/>
              <w:tabs>
                <w:tab w:val="clear" w:pos="567"/>
              </w:tabs>
              <w:spacing w:line="240" w:lineRule="auto"/>
              <w:rPr>
                <w:sz w:val="20"/>
                <w:lang w:val="fr-FR" w:bidi="fr-FR"/>
              </w:rPr>
            </w:pPr>
          </w:p>
          <w:p w14:paraId="6BD860FF" w14:textId="77777777" w:rsidR="00F55A64" w:rsidRPr="00841F83" w:rsidRDefault="00F55A64" w:rsidP="00F676AA">
            <w:pPr>
              <w:keepNext/>
              <w:tabs>
                <w:tab w:val="clear" w:pos="567"/>
              </w:tabs>
              <w:spacing w:line="240" w:lineRule="auto"/>
              <w:rPr>
                <w:sz w:val="20"/>
                <w:lang w:val="fr-FR" w:bidi="fr-FR"/>
              </w:rPr>
            </w:pPr>
            <w:proofErr w:type="spellStart"/>
            <w:r w:rsidRPr="00841F83">
              <w:rPr>
                <w:sz w:val="20"/>
                <w:lang w:val="fr-FR" w:bidi="fr-FR"/>
              </w:rPr>
              <w:t>Sofosbuvir</w:t>
            </w:r>
            <w:proofErr w:type="spellEnd"/>
            <w:r w:rsidRPr="00841F83">
              <w:rPr>
                <w:sz w:val="20"/>
                <w:lang w:val="fr-FR" w:bidi="fr-FR"/>
              </w:rPr>
              <w:t> :</w:t>
            </w:r>
          </w:p>
          <w:p w14:paraId="670E11F7" w14:textId="77777777" w:rsidR="00F55A64" w:rsidRPr="00841F83" w:rsidRDefault="00F55A64" w:rsidP="00F676AA">
            <w:pPr>
              <w:keepNext/>
              <w:tabs>
                <w:tab w:val="clear" w:pos="567"/>
              </w:tabs>
              <w:spacing w:line="240" w:lineRule="auto"/>
              <w:rPr>
                <w:sz w:val="20"/>
                <w:lang w:val="fr-FR" w:bidi="fr-FR"/>
              </w:rPr>
            </w:pPr>
            <w:r w:rsidRPr="00841F83">
              <w:rPr>
                <w:sz w:val="20"/>
                <w:lang w:val="fr-FR" w:bidi="fr-FR"/>
              </w:rPr>
              <w:t>ASC : ↓ 27</w:t>
            </w:r>
            <w:r w:rsidR="004A451E" w:rsidRPr="00841F83">
              <w:rPr>
                <w:sz w:val="20"/>
                <w:lang w:val="fr-FR" w:bidi="fr-FR"/>
              </w:rPr>
              <w:t> %</w:t>
            </w:r>
            <w:r w:rsidRPr="00841F83">
              <w:rPr>
                <w:sz w:val="20"/>
                <w:lang w:val="fr-FR" w:bidi="fr-FR"/>
              </w:rPr>
              <w:t xml:space="preserve"> (↓ 35 à ↓ 18)</w:t>
            </w:r>
          </w:p>
          <w:p w14:paraId="21D43056" w14:textId="77777777" w:rsidR="00F55A64" w:rsidRPr="00841F83" w:rsidRDefault="00F55A64" w:rsidP="00F676AA">
            <w:pPr>
              <w:keepNext/>
              <w:tabs>
                <w:tab w:val="clear" w:pos="567"/>
              </w:tabs>
              <w:spacing w:line="240" w:lineRule="auto"/>
              <w:rPr>
                <w:sz w:val="20"/>
                <w:lang w:val="fr-FR" w:bidi="fr-FR"/>
              </w:rPr>
            </w:pPr>
            <w:r w:rsidRPr="00841F83">
              <w:rPr>
                <w:sz w:val="20"/>
                <w:lang w:val="fr-FR" w:bidi="fr-FR"/>
              </w:rPr>
              <w:t>C</w:t>
            </w:r>
            <w:r w:rsidRPr="00841F83">
              <w:rPr>
                <w:sz w:val="20"/>
                <w:vertAlign w:val="subscript"/>
                <w:lang w:val="fr-FR" w:bidi="fr-FR"/>
              </w:rPr>
              <w:t>max</w:t>
            </w:r>
            <w:r w:rsidRPr="00841F83">
              <w:rPr>
                <w:sz w:val="20"/>
                <w:lang w:val="fr-FR" w:bidi="fr-FR"/>
              </w:rPr>
              <w:t> : ↓ 37</w:t>
            </w:r>
            <w:r w:rsidR="004A451E" w:rsidRPr="00841F83">
              <w:rPr>
                <w:sz w:val="20"/>
                <w:lang w:val="fr-FR" w:bidi="fr-FR"/>
              </w:rPr>
              <w:t> %</w:t>
            </w:r>
            <w:r w:rsidRPr="00841F83">
              <w:rPr>
                <w:sz w:val="20"/>
                <w:lang w:val="fr-FR" w:bidi="fr-FR"/>
              </w:rPr>
              <w:t xml:space="preserve"> (↓ 48 à ↓ 25)</w:t>
            </w:r>
          </w:p>
          <w:p w14:paraId="644F1387" w14:textId="77777777" w:rsidR="00F55A64" w:rsidRPr="00841F83" w:rsidRDefault="00F55A64" w:rsidP="00F676AA">
            <w:pPr>
              <w:keepNext/>
              <w:tabs>
                <w:tab w:val="clear" w:pos="567"/>
              </w:tabs>
              <w:spacing w:line="240" w:lineRule="auto"/>
              <w:rPr>
                <w:sz w:val="20"/>
                <w:lang w:val="fr-FR" w:bidi="fr-FR"/>
              </w:rPr>
            </w:pPr>
          </w:p>
          <w:p w14:paraId="48AD1C67" w14:textId="77777777" w:rsidR="00F55A64" w:rsidRPr="00841F83" w:rsidRDefault="00F55A64" w:rsidP="00F676AA">
            <w:pPr>
              <w:keepNext/>
              <w:tabs>
                <w:tab w:val="clear" w:pos="567"/>
              </w:tabs>
              <w:spacing w:line="240" w:lineRule="auto"/>
              <w:rPr>
                <w:sz w:val="20"/>
                <w:lang w:val="fr-FR" w:bidi="fr-FR"/>
              </w:rPr>
            </w:pPr>
            <w:r w:rsidRPr="00841F83">
              <w:rPr>
                <w:sz w:val="20"/>
                <w:lang w:val="fr-FR" w:bidi="fr-FR"/>
              </w:rPr>
              <w:t>GS</w:t>
            </w:r>
            <w:r w:rsidRPr="00841F83">
              <w:rPr>
                <w:sz w:val="20"/>
                <w:lang w:val="fr-FR" w:bidi="fr-FR"/>
              </w:rPr>
              <w:noBreakHyphen/>
              <w:t>331007</w:t>
            </w:r>
            <w:r w:rsidRPr="00841F83">
              <w:rPr>
                <w:sz w:val="20"/>
                <w:vertAlign w:val="superscript"/>
                <w:lang w:val="fr-FR" w:bidi="fr-FR"/>
              </w:rPr>
              <w:t>2</w:t>
            </w:r>
            <w:r w:rsidRPr="00841F83">
              <w:rPr>
                <w:sz w:val="20"/>
                <w:lang w:val="fr-FR" w:bidi="fr-FR"/>
              </w:rPr>
              <w:t> :</w:t>
            </w:r>
          </w:p>
          <w:p w14:paraId="342766A6" w14:textId="77777777" w:rsidR="00F55A64" w:rsidRPr="00841F83" w:rsidRDefault="00F55A64" w:rsidP="00F676AA">
            <w:pPr>
              <w:keepNext/>
              <w:tabs>
                <w:tab w:val="clear" w:pos="567"/>
              </w:tabs>
              <w:spacing w:line="240" w:lineRule="auto"/>
              <w:rPr>
                <w:sz w:val="20"/>
                <w:lang w:val="fr-FR" w:bidi="fr-FR"/>
              </w:rPr>
            </w:pPr>
            <w:r w:rsidRPr="00841F83">
              <w:rPr>
                <w:sz w:val="20"/>
                <w:lang w:val="fr-FR" w:bidi="fr-FR"/>
              </w:rPr>
              <w:t>ASC : ↔</w:t>
            </w:r>
          </w:p>
          <w:p w14:paraId="6699AFDD" w14:textId="77777777" w:rsidR="00F55A64" w:rsidRPr="00841F83" w:rsidRDefault="00F55A64" w:rsidP="00F676AA">
            <w:pPr>
              <w:keepNext/>
              <w:tabs>
                <w:tab w:val="clear" w:pos="567"/>
              </w:tabs>
              <w:spacing w:line="240" w:lineRule="auto"/>
              <w:rPr>
                <w:sz w:val="20"/>
                <w:lang w:val="fr-FR" w:bidi="fr-FR"/>
              </w:rPr>
            </w:pPr>
            <w:r w:rsidRPr="00841F83">
              <w:rPr>
                <w:sz w:val="20"/>
                <w:lang w:val="fr-FR" w:bidi="fr-FR"/>
              </w:rPr>
              <w:t>C</w:t>
            </w:r>
            <w:r w:rsidRPr="00841F83">
              <w:rPr>
                <w:sz w:val="20"/>
                <w:vertAlign w:val="subscript"/>
                <w:lang w:val="fr-FR" w:bidi="fr-FR"/>
              </w:rPr>
              <w:t>max</w:t>
            </w:r>
            <w:r w:rsidRPr="00841F83">
              <w:rPr>
                <w:sz w:val="20"/>
                <w:lang w:val="fr-FR" w:bidi="fr-FR"/>
              </w:rPr>
              <w:t> : ↔</w:t>
            </w:r>
          </w:p>
          <w:p w14:paraId="30FCAF04" w14:textId="77777777" w:rsidR="00F55A64" w:rsidRPr="00841F83" w:rsidRDefault="00F55A64" w:rsidP="00F676AA">
            <w:pPr>
              <w:keepNext/>
              <w:tabs>
                <w:tab w:val="clear" w:pos="567"/>
              </w:tabs>
              <w:spacing w:line="240" w:lineRule="auto"/>
              <w:rPr>
                <w:sz w:val="20"/>
                <w:lang w:val="fr-FR" w:bidi="fr-FR"/>
              </w:rPr>
            </w:pPr>
            <w:proofErr w:type="spellStart"/>
            <w:r w:rsidRPr="00841F83">
              <w:rPr>
                <w:sz w:val="20"/>
                <w:lang w:val="fr-FR" w:bidi="fr-FR"/>
              </w:rPr>
              <w:t>C</w:t>
            </w:r>
            <w:r w:rsidRPr="00841F83">
              <w:rPr>
                <w:sz w:val="20"/>
                <w:vertAlign w:val="subscript"/>
                <w:lang w:val="fr-FR" w:bidi="fr-FR"/>
              </w:rPr>
              <w:t>min</w:t>
            </w:r>
            <w:proofErr w:type="spellEnd"/>
            <w:r w:rsidRPr="00841F83">
              <w:rPr>
                <w:sz w:val="20"/>
                <w:lang w:val="fr-FR" w:bidi="fr-FR"/>
              </w:rPr>
              <w:t> : ↔</w:t>
            </w:r>
          </w:p>
          <w:p w14:paraId="68D2FE59" w14:textId="77777777" w:rsidR="00F55A64" w:rsidRPr="00841F83" w:rsidRDefault="00F55A64" w:rsidP="00F676AA">
            <w:pPr>
              <w:keepNext/>
              <w:tabs>
                <w:tab w:val="clear" w:pos="567"/>
              </w:tabs>
              <w:spacing w:line="240" w:lineRule="auto"/>
              <w:rPr>
                <w:sz w:val="20"/>
                <w:lang w:val="fr-FR" w:bidi="fr-FR"/>
              </w:rPr>
            </w:pPr>
          </w:p>
          <w:p w14:paraId="01748AA1" w14:textId="77777777" w:rsidR="00F55A64" w:rsidRPr="00841F83" w:rsidRDefault="00F55A64" w:rsidP="00F676AA">
            <w:pPr>
              <w:keepNext/>
              <w:tabs>
                <w:tab w:val="clear" w:pos="567"/>
              </w:tabs>
              <w:spacing w:line="240" w:lineRule="auto"/>
              <w:rPr>
                <w:sz w:val="20"/>
                <w:lang w:val="fr-FR" w:bidi="fr-FR"/>
              </w:rPr>
            </w:pPr>
            <w:proofErr w:type="spellStart"/>
            <w:r w:rsidRPr="00841F83">
              <w:rPr>
                <w:sz w:val="20"/>
                <w:lang w:val="fr-FR" w:bidi="fr-FR"/>
              </w:rPr>
              <w:t>Darunavir</w:t>
            </w:r>
            <w:proofErr w:type="spellEnd"/>
            <w:r w:rsidRPr="00841F83">
              <w:rPr>
                <w:sz w:val="20"/>
                <w:lang w:val="fr-FR" w:bidi="fr-FR"/>
              </w:rPr>
              <w:t> :</w:t>
            </w:r>
          </w:p>
          <w:p w14:paraId="6EF70459" w14:textId="77777777" w:rsidR="00F55A64" w:rsidRPr="00841F83" w:rsidRDefault="00F55A64" w:rsidP="00F676AA">
            <w:pPr>
              <w:keepNext/>
              <w:tabs>
                <w:tab w:val="clear" w:pos="567"/>
              </w:tabs>
              <w:spacing w:line="240" w:lineRule="auto"/>
              <w:rPr>
                <w:sz w:val="20"/>
                <w:lang w:val="fr-FR" w:bidi="fr-FR"/>
              </w:rPr>
            </w:pPr>
            <w:r w:rsidRPr="00841F83">
              <w:rPr>
                <w:sz w:val="20"/>
                <w:lang w:val="fr-FR" w:bidi="fr-FR"/>
              </w:rPr>
              <w:t>ASC : ↔</w:t>
            </w:r>
          </w:p>
          <w:p w14:paraId="156EBD93" w14:textId="77777777" w:rsidR="00F55A64" w:rsidRPr="00841F83" w:rsidRDefault="00F55A64" w:rsidP="00F676AA">
            <w:pPr>
              <w:keepNext/>
              <w:tabs>
                <w:tab w:val="clear" w:pos="567"/>
              </w:tabs>
              <w:spacing w:line="240" w:lineRule="auto"/>
              <w:rPr>
                <w:sz w:val="20"/>
                <w:lang w:val="fr-FR" w:bidi="fr-FR"/>
              </w:rPr>
            </w:pPr>
            <w:r w:rsidRPr="00841F83">
              <w:rPr>
                <w:sz w:val="20"/>
                <w:lang w:val="fr-FR" w:bidi="fr-FR"/>
              </w:rPr>
              <w:t>C</w:t>
            </w:r>
            <w:r w:rsidRPr="00841F83">
              <w:rPr>
                <w:sz w:val="20"/>
                <w:vertAlign w:val="subscript"/>
                <w:lang w:val="fr-FR" w:bidi="fr-FR"/>
              </w:rPr>
              <w:t>max</w:t>
            </w:r>
            <w:r w:rsidRPr="00841F83">
              <w:rPr>
                <w:sz w:val="20"/>
                <w:lang w:val="fr-FR" w:bidi="fr-FR"/>
              </w:rPr>
              <w:t> : ↔</w:t>
            </w:r>
          </w:p>
          <w:p w14:paraId="546B7D5A" w14:textId="77777777" w:rsidR="00F55A64" w:rsidRPr="00841F83" w:rsidRDefault="00F55A64" w:rsidP="00F676AA">
            <w:pPr>
              <w:keepNext/>
              <w:tabs>
                <w:tab w:val="clear" w:pos="567"/>
              </w:tabs>
              <w:spacing w:line="240" w:lineRule="auto"/>
              <w:rPr>
                <w:sz w:val="20"/>
                <w:lang w:val="fr-FR" w:bidi="fr-FR"/>
              </w:rPr>
            </w:pPr>
            <w:proofErr w:type="spellStart"/>
            <w:r w:rsidRPr="00841F83">
              <w:rPr>
                <w:sz w:val="20"/>
                <w:lang w:val="fr-FR" w:bidi="fr-FR"/>
              </w:rPr>
              <w:t>C</w:t>
            </w:r>
            <w:r w:rsidRPr="00841F83">
              <w:rPr>
                <w:sz w:val="20"/>
                <w:vertAlign w:val="subscript"/>
                <w:lang w:val="fr-FR" w:bidi="fr-FR"/>
              </w:rPr>
              <w:t>min</w:t>
            </w:r>
            <w:proofErr w:type="spellEnd"/>
            <w:r w:rsidRPr="00841F83">
              <w:rPr>
                <w:sz w:val="20"/>
                <w:lang w:val="fr-FR" w:bidi="fr-FR"/>
              </w:rPr>
              <w:t> : ↔</w:t>
            </w:r>
          </w:p>
          <w:p w14:paraId="3AB4D471" w14:textId="77777777" w:rsidR="00F55A64" w:rsidRPr="00841F83" w:rsidRDefault="00F55A64" w:rsidP="00F676AA">
            <w:pPr>
              <w:keepNext/>
              <w:tabs>
                <w:tab w:val="clear" w:pos="567"/>
              </w:tabs>
              <w:spacing w:line="240" w:lineRule="auto"/>
              <w:rPr>
                <w:sz w:val="20"/>
                <w:lang w:val="fr-FR" w:bidi="fr-FR"/>
              </w:rPr>
            </w:pPr>
          </w:p>
          <w:p w14:paraId="4646B85C" w14:textId="77777777" w:rsidR="00F55A64" w:rsidRPr="00841F83" w:rsidRDefault="00F55A64" w:rsidP="00F676AA">
            <w:pPr>
              <w:keepNext/>
              <w:tabs>
                <w:tab w:val="clear" w:pos="567"/>
              </w:tabs>
              <w:spacing w:line="240" w:lineRule="auto"/>
              <w:rPr>
                <w:sz w:val="20"/>
                <w:lang w:val="fr-FR" w:bidi="fr-FR"/>
              </w:rPr>
            </w:pPr>
            <w:r w:rsidRPr="00841F83">
              <w:rPr>
                <w:sz w:val="20"/>
                <w:lang w:val="fr-FR" w:bidi="fr-FR"/>
              </w:rPr>
              <w:t>Ritonavir :</w:t>
            </w:r>
          </w:p>
          <w:p w14:paraId="221B7BF0" w14:textId="77777777" w:rsidR="00F55A64" w:rsidRPr="00841F83" w:rsidRDefault="00F55A64" w:rsidP="00F676AA">
            <w:pPr>
              <w:keepNext/>
              <w:tabs>
                <w:tab w:val="clear" w:pos="567"/>
              </w:tabs>
              <w:spacing w:line="240" w:lineRule="auto"/>
              <w:rPr>
                <w:sz w:val="20"/>
                <w:lang w:val="fr-FR" w:bidi="fr-FR"/>
              </w:rPr>
            </w:pPr>
            <w:r w:rsidRPr="00841F83">
              <w:rPr>
                <w:sz w:val="20"/>
                <w:lang w:val="fr-FR" w:bidi="fr-FR"/>
              </w:rPr>
              <w:t>ASC : ↔</w:t>
            </w:r>
          </w:p>
          <w:p w14:paraId="136E69DA" w14:textId="77777777" w:rsidR="00F55A64" w:rsidRPr="00841F83" w:rsidRDefault="00F55A64" w:rsidP="00F676AA">
            <w:pPr>
              <w:keepNext/>
              <w:tabs>
                <w:tab w:val="clear" w:pos="567"/>
              </w:tabs>
              <w:spacing w:line="240" w:lineRule="auto"/>
              <w:rPr>
                <w:sz w:val="20"/>
                <w:lang w:val="fr-FR" w:bidi="fr-FR"/>
              </w:rPr>
            </w:pPr>
            <w:r w:rsidRPr="00841F83">
              <w:rPr>
                <w:sz w:val="20"/>
                <w:lang w:val="fr-FR" w:bidi="fr-FR"/>
              </w:rPr>
              <w:t>C</w:t>
            </w:r>
            <w:r w:rsidRPr="00841F83">
              <w:rPr>
                <w:sz w:val="20"/>
                <w:vertAlign w:val="subscript"/>
                <w:lang w:val="fr-FR" w:bidi="fr-FR"/>
              </w:rPr>
              <w:t>max</w:t>
            </w:r>
            <w:r w:rsidRPr="00841F83">
              <w:rPr>
                <w:sz w:val="20"/>
                <w:lang w:val="fr-FR" w:bidi="fr-FR"/>
              </w:rPr>
              <w:t> : ↔</w:t>
            </w:r>
          </w:p>
          <w:p w14:paraId="0DDF8480" w14:textId="77777777" w:rsidR="00F55A64" w:rsidRPr="00841F83" w:rsidRDefault="00F55A64" w:rsidP="00F676AA">
            <w:pPr>
              <w:keepNext/>
              <w:tabs>
                <w:tab w:val="clear" w:pos="567"/>
              </w:tabs>
              <w:spacing w:line="240" w:lineRule="auto"/>
              <w:rPr>
                <w:sz w:val="20"/>
                <w:lang w:val="fr-FR" w:bidi="fr-FR"/>
              </w:rPr>
            </w:pPr>
            <w:proofErr w:type="spellStart"/>
            <w:r w:rsidRPr="00841F83">
              <w:rPr>
                <w:sz w:val="20"/>
                <w:lang w:val="fr-FR" w:bidi="fr-FR"/>
              </w:rPr>
              <w:t>C</w:t>
            </w:r>
            <w:r w:rsidRPr="00841F83">
              <w:rPr>
                <w:sz w:val="20"/>
                <w:vertAlign w:val="subscript"/>
                <w:lang w:val="fr-FR" w:bidi="fr-FR"/>
              </w:rPr>
              <w:t>min</w:t>
            </w:r>
            <w:proofErr w:type="spellEnd"/>
            <w:r w:rsidRPr="00841F83">
              <w:rPr>
                <w:sz w:val="20"/>
                <w:lang w:val="fr-FR" w:bidi="fr-FR"/>
              </w:rPr>
              <w:t> : ↑ 48</w:t>
            </w:r>
            <w:r w:rsidR="004A451E" w:rsidRPr="00841F83">
              <w:rPr>
                <w:sz w:val="20"/>
                <w:lang w:val="fr-FR" w:bidi="fr-FR"/>
              </w:rPr>
              <w:t> %</w:t>
            </w:r>
            <w:r w:rsidRPr="00841F83">
              <w:rPr>
                <w:sz w:val="20"/>
                <w:lang w:val="fr-FR" w:bidi="fr-FR"/>
              </w:rPr>
              <w:t xml:space="preserve"> (↑ 34 à ↑ 63)</w:t>
            </w:r>
          </w:p>
          <w:p w14:paraId="52EACDBC" w14:textId="77777777" w:rsidR="00F55A64" w:rsidRPr="00841F83" w:rsidRDefault="00F55A64" w:rsidP="00F676AA">
            <w:pPr>
              <w:keepNext/>
              <w:tabs>
                <w:tab w:val="clear" w:pos="567"/>
              </w:tabs>
              <w:spacing w:line="240" w:lineRule="auto"/>
              <w:rPr>
                <w:sz w:val="20"/>
                <w:lang w:val="fr-FR" w:bidi="fr-FR"/>
              </w:rPr>
            </w:pPr>
          </w:p>
          <w:p w14:paraId="14E377B9" w14:textId="77777777" w:rsidR="00F55A64" w:rsidRPr="00841F83" w:rsidRDefault="00F55A64" w:rsidP="00F676AA">
            <w:pPr>
              <w:keepNext/>
              <w:tabs>
                <w:tab w:val="clear" w:pos="567"/>
              </w:tabs>
              <w:spacing w:line="240" w:lineRule="auto"/>
              <w:rPr>
                <w:sz w:val="20"/>
                <w:lang w:val="fr-FR" w:bidi="fr-FR"/>
              </w:rPr>
            </w:pPr>
            <w:proofErr w:type="spellStart"/>
            <w:r w:rsidRPr="00841F83">
              <w:rPr>
                <w:sz w:val="20"/>
                <w:lang w:val="fr-FR" w:bidi="fr-FR"/>
              </w:rPr>
              <w:t>Emtricitabine</w:t>
            </w:r>
            <w:proofErr w:type="spellEnd"/>
            <w:r w:rsidRPr="00841F83">
              <w:rPr>
                <w:sz w:val="20"/>
                <w:lang w:val="fr-FR" w:bidi="fr-FR"/>
              </w:rPr>
              <w:t> :</w:t>
            </w:r>
          </w:p>
          <w:p w14:paraId="7574A030" w14:textId="77777777" w:rsidR="00F55A64" w:rsidRPr="00841F83" w:rsidRDefault="00F55A64" w:rsidP="00F676AA">
            <w:pPr>
              <w:keepNext/>
              <w:tabs>
                <w:tab w:val="clear" w:pos="567"/>
              </w:tabs>
              <w:spacing w:line="240" w:lineRule="auto"/>
              <w:rPr>
                <w:sz w:val="20"/>
                <w:lang w:val="fr-FR" w:bidi="fr-FR"/>
              </w:rPr>
            </w:pPr>
            <w:r w:rsidRPr="00841F83">
              <w:rPr>
                <w:sz w:val="20"/>
                <w:lang w:val="fr-FR" w:bidi="fr-FR"/>
              </w:rPr>
              <w:t>ASC : ↔</w:t>
            </w:r>
          </w:p>
          <w:p w14:paraId="1632432E" w14:textId="77777777" w:rsidR="00F55A64" w:rsidRPr="00841F83" w:rsidRDefault="00F55A64" w:rsidP="00F676AA">
            <w:pPr>
              <w:keepNext/>
              <w:tabs>
                <w:tab w:val="clear" w:pos="567"/>
              </w:tabs>
              <w:spacing w:line="240" w:lineRule="auto"/>
              <w:rPr>
                <w:sz w:val="20"/>
                <w:lang w:val="fr-FR" w:bidi="fr-FR"/>
              </w:rPr>
            </w:pPr>
            <w:r w:rsidRPr="00841F83">
              <w:rPr>
                <w:sz w:val="20"/>
                <w:lang w:val="fr-FR" w:bidi="fr-FR"/>
              </w:rPr>
              <w:t>C</w:t>
            </w:r>
            <w:r w:rsidRPr="00841F83">
              <w:rPr>
                <w:sz w:val="20"/>
                <w:vertAlign w:val="subscript"/>
                <w:lang w:val="fr-FR" w:bidi="fr-FR"/>
              </w:rPr>
              <w:t>max</w:t>
            </w:r>
            <w:r w:rsidRPr="00841F83">
              <w:rPr>
                <w:sz w:val="20"/>
                <w:lang w:val="fr-FR" w:bidi="fr-FR"/>
              </w:rPr>
              <w:t> : ↔</w:t>
            </w:r>
          </w:p>
          <w:p w14:paraId="21480B5D" w14:textId="77777777" w:rsidR="00F55A64" w:rsidRPr="00841F83" w:rsidRDefault="00F55A64" w:rsidP="00F676AA">
            <w:pPr>
              <w:keepNext/>
              <w:tabs>
                <w:tab w:val="clear" w:pos="567"/>
              </w:tabs>
              <w:spacing w:line="240" w:lineRule="auto"/>
              <w:rPr>
                <w:sz w:val="20"/>
                <w:lang w:val="fr-FR" w:bidi="fr-FR"/>
              </w:rPr>
            </w:pPr>
            <w:proofErr w:type="spellStart"/>
            <w:r w:rsidRPr="00841F83">
              <w:rPr>
                <w:sz w:val="20"/>
                <w:lang w:val="fr-FR" w:bidi="fr-FR"/>
              </w:rPr>
              <w:t>C</w:t>
            </w:r>
            <w:r w:rsidRPr="00841F83">
              <w:rPr>
                <w:sz w:val="20"/>
                <w:vertAlign w:val="subscript"/>
                <w:lang w:val="fr-FR" w:bidi="fr-FR"/>
              </w:rPr>
              <w:t>min</w:t>
            </w:r>
            <w:proofErr w:type="spellEnd"/>
            <w:r w:rsidRPr="00841F83">
              <w:rPr>
                <w:sz w:val="20"/>
                <w:lang w:val="fr-FR" w:bidi="fr-FR"/>
              </w:rPr>
              <w:t> : ↔</w:t>
            </w:r>
          </w:p>
          <w:p w14:paraId="63E8A57B" w14:textId="77777777" w:rsidR="00F55A64" w:rsidRPr="00841F83" w:rsidRDefault="00F55A64" w:rsidP="00F676AA">
            <w:pPr>
              <w:keepNext/>
              <w:tabs>
                <w:tab w:val="clear" w:pos="567"/>
              </w:tabs>
              <w:spacing w:line="240" w:lineRule="auto"/>
              <w:rPr>
                <w:sz w:val="20"/>
                <w:lang w:val="fr-FR" w:bidi="fr-FR"/>
              </w:rPr>
            </w:pPr>
          </w:p>
          <w:p w14:paraId="6F215073" w14:textId="77777777" w:rsidR="00F55A64" w:rsidRPr="00841F83" w:rsidRDefault="00F55A64" w:rsidP="00F676AA">
            <w:pPr>
              <w:keepNext/>
              <w:tabs>
                <w:tab w:val="clear" w:pos="567"/>
              </w:tabs>
              <w:spacing w:line="240" w:lineRule="auto"/>
              <w:rPr>
                <w:sz w:val="20"/>
                <w:lang w:val="fr-FR" w:bidi="fr-FR"/>
              </w:rPr>
            </w:pPr>
            <w:proofErr w:type="spellStart"/>
            <w:r w:rsidRPr="00841F83">
              <w:rPr>
                <w:sz w:val="20"/>
                <w:lang w:val="fr-FR" w:bidi="fr-FR"/>
              </w:rPr>
              <w:t>Ténofovir</w:t>
            </w:r>
            <w:proofErr w:type="spellEnd"/>
            <w:r w:rsidRPr="00841F83">
              <w:rPr>
                <w:sz w:val="20"/>
                <w:lang w:val="fr-FR" w:bidi="fr-FR"/>
              </w:rPr>
              <w:t> :</w:t>
            </w:r>
          </w:p>
          <w:p w14:paraId="6C1833C7" w14:textId="77777777" w:rsidR="00F55A64" w:rsidRPr="00841F83" w:rsidRDefault="00F55A64" w:rsidP="00F676AA">
            <w:pPr>
              <w:keepNext/>
              <w:tabs>
                <w:tab w:val="clear" w:pos="567"/>
              </w:tabs>
              <w:spacing w:line="240" w:lineRule="auto"/>
              <w:rPr>
                <w:sz w:val="20"/>
                <w:lang w:val="fr-FR" w:bidi="fr-FR"/>
              </w:rPr>
            </w:pPr>
            <w:r w:rsidRPr="00841F83">
              <w:rPr>
                <w:sz w:val="20"/>
                <w:lang w:val="fr-FR" w:bidi="fr-FR"/>
              </w:rPr>
              <w:t>ASC : ↑ 50</w:t>
            </w:r>
            <w:r w:rsidR="004A451E" w:rsidRPr="00841F83">
              <w:rPr>
                <w:sz w:val="20"/>
                <w:lang w:val="fr-FR" w:bidi="fr-FR"/>
              </w:rPr>
              <w:t> %</w:t>
            </w:r>
            <w:r w:rsidRPr="00841F83">
              <w:rPr>
                <w:sz w:val="20"/>
                <w:lang w:val="fr-FR" w:bidi="fr-FR"/>
              </w:rPr>
              <w:t xml:space="preserve"> (↑ 42 à ↑ 59)</w:t>
            </w:r>
          </w:p>
          <w:p w14:paraId="778737A0" w14:textId="77777777" w:rsidR="00F55A64" w:rsidRPr="00841F83" w:rsidRDefault="00F55A64" w:rsidP="00F676AA">
            <w:pPr>
              <w:keepNext/>
              <w:tabs>
                <w:tab w:val="clear" w:pos="567"/>
              </w:tabs>
              <w:spacing w:line="240" w:lineRule="auto"/>
              <w:rPr>
                <w:sz w:val="20"/>
                <w:lang w:val="fr-FR" w:bidi="fr-FR"/>
              </w:rPr>
            </w:pPr>
            <w:r w:rsidRPr="00841F83">
              <w:rPr>
                <w:sz w:val="20"/>
                <w:lang w:val="fr-FR" w:bidi="fr-FR"/>
              </w:rPr>
              <w:t>C</w:t>
            </w:r>
            <w:r w:rsidRPr="00841F83">
              <w:rPr>
                <w:sz w:val="20"/>
                <w:vertAlign w:val="subscript"/>
                <w:lang w:val="fr-FR" w:bidi="fr-FR"/>
              </w:rPr>
              <w:t>max</w:t>
            </w:r>
            <w:r w:rsidRPr="00841F83">
              <w:rPr>
                <w:sz w:val="20"/>
                <w:lang w:val="fr-FR" w:bidi="fr-FR"/>
              </w:rPr>
              <w:t> : ↑ 64</w:t>
            </w:r>
            <w:r w:rsidR="004A451E" w:rsidRPr="00841F83">
              <w:rPr>
                <w:sz w:val="20"/>
                <w:lang w:val="fr-FR" w:bidi="fr-FR"/>
              </w:rPr>
              <w:t> %</w:t>
            </w:r>
            <w:r w:rsidRPr="00841F83">
              <w:rPr>
                <w:sz w:val="20"/>
                <w:lang w:val="fr-FR" w:bidi="fr-FR"/>
              </w:rPr>
              <w:t xml:space="preserve"> (↑ 54 à ↑ 74)</w:t>
            </w:r>
          </w:p>
          <w:p w14:paraId="196DE957" w14:textId="77777777" w:rsidR="00F55A64" w:rsidRPr="00841F83" w:rsidRDefault="00F55A64" w:rsidP="00F676AA">
            <w:pPr>
              <w:keepNext/>
              <w:tabs>
                <w:tab w:val="clear" w:pos="567"/>
              </w:tabs>
              <w:spacing w:line="240" w:lineRule="auto"/>
              <w:rPr>
                <w:sz w:val="20"/>
                <w:lang w:val="fr-FR" w:bidi="fr-FR"/>
              </w:rPr>
            </w:pPr>
            <w:proofErr w:type="spellStart"/>
            <w:r w:rsidRPr="00841F83">
              <w:rPr>
                <w:sz w:val="20"/>
                <w:lang w:val="fr-FR" w:bidi="fr-FR"/>
              </w:rPr>
              <w:t>C</w:t>
            </w:r>
            <w:r w:rsidRPr="00841F83">
              <w:rPr>
                <w:sz w:val="20"/>
                <w:vertAlign w:val="subscript"/>
                <w:lang w:val="fr-FR" w:bidi="fr-FR"/>
              </w:rPr>
              <w:t>min</w:t>
            </w:r>
            <w:proofErr w:type="spellEnd"/>
            <w:r w:rsidRPr="00841F83">
              <w:rPr>
                <w:sz w:val="20"/>
                <w:lang w:val="fr-FR" w:bidi="fr-FR"/>
              </w:rPr>
              <w:t> : ↑ 59</w:t>
            </w:r>
            <w:r w:rsidR="004A451E" w:rsidRPr="00841F83">
              <w:rPr>
                <w:sz w:val="20"/>
                <w:lang w:val="fr-FR" w:bidi="fr-FR"/>
              </w:rPr>
              <w:t> %</w:t>
            </w:r>
            <w:r w:rsidRPr="00841F83">
              <w:rPr>
                <w:sz w:val="20"/>
                <w:lang w:val="fr-FR" w:bidi="fr-FR"/>
              </w:rPr>
              <w:t xml:space="preserve"> (↑ 49 à ↑ 70)</w:t>
            </w:r>
          </w:p>
        </w:tc>
        <w:tc>
          <w:tcPr>
            <w:tcW w:w="3027" w:type="dxa"/>
          </w:tcPr>
          <w:p w14:paraId="289D7DF5" w14:textId="77777777" w:rsidR="00F55A64" w:rsidRPr="00841F83" w:rsidRDefault="00F55A64" w:rsidP="00F676AA">
            <w:pPr>
              <w:keepNext/>
              <w:tabs>
                <w:tab w:val="clear" w:pos="567"/>
              </w:tabs>
              <w:spacing w:line="240" w:lineRule="auto"/>
              <w:rPr>
                <w:sz w:val="20"/>
                <w:lang w:val="fr-FR" w:bidi="fr-FR"/>
              </w:rPr>
            </w:pPr>
            <w:r w:rsidRPr="00841F83">
              <w:rPr>
                <w:sz w:val="20"/>
                <w:lang w:val="fr-FR" w:bidi="fr-FR"/>
              </w:rPr>
              <w:t xml:space="preserve">L’augmentation des concentrations plasmatiques de </w:t>
            </w:r>
            <w:proofErr w:type="spellStart"/>
            <w:r w:rsidRPr="00841F83">
              <w:rPr>
                <w:sz w:val="20"/>
                <w:lang w:val="fr-FR" w:bidi="fr-FR"/>
              </w:rPr>
              <w:t>ténofovir</w:t>
            </w:r>
            <w:proofErr w:type="spellEnd"/>
            <w:r w:rsidRPr="00841F83">
              <w:rPr>
                <w:sz w:val="20"/>
                <w:lang w:val="fr-FR" w:bidi="fr-FR"/>
              </w:rPr>
              <w:t xml:space="preserve"> résultant de la </w:t>
            </w:r>
            <w:proofErr w:type="spellStart"/>
            <w:r w:rsidRPr="00841F83">
              <w:rPr>
                <w:sz w:val="20"/>
                <w:lang w:val="fr-FR" w:bidi="fr-FR"/>
              </w:rPr>
              <w:t>co</w:t>
            </w:r>
            <w:proofErr w:type="spellEnd"/>
            <w:r w:rsidRPr="00841F83">
              <w:rPr>
                <w:sz w:val="20"/>
                <w:lang w:val="fr-FR" w:bidi="fr-FR"/>
              </w:rPr>
              <w:t xml:space="preserve">-administration de </w:t>
            </w:r>
            <w:proofErr w:type="spellStart"/>
            <w:r w:rsidRPr="00841F83">
              <w:rPr>
                <w:sz w:val="20"/>
                <w:lang w:val="fr-FR" w:bidi="fr-FR"/>
              </w:rPr>
              <w:t>ténofovir</w:t>
            </w:r>
            <w:proofErr w:type="spellEnd"/>
            <w:r w:rsidRPr="00841F83">
              <w:rPr>
                <w:sz w:val="20"/>
                <w:lang w:val="fr-FR" w:bidi="fr-FR"/>
              </w:rPr>
              <w:t xml:space="preserve"> </w:t>
            </w:r>
            <w:proofErr w:type="spellStart"/>
            <w:r w:rsidRPr="00841F83">
              <w:rPr>
                <w:sz w:val="20"/>
                <w:lang w:val="fr-FR" w:bidi="fr-FR"/>
              </w:rPr>
              <w:t>disoproxil</w:t>
            </w:r>
            <w:proofErr w:type="spellEnd"/>
            <w:r w:rsidRPr="00841F83">
              <w:rPr>
                <w:sz w:val="20"/>
                <w:lang w:val="fr-FR" w:bidi="fr-FR"/>
              </w:rPr>
              <w:t xml:space="preserve">, de </w:t>
            </w:r>
            <w:proofErr w:type="spellStart"/>
            <w:r w:rsidRPr="00841F83">
              <w:rPr>
                <w:sz w:val="20"/>
                <w:lang w:val="fr-FR" w:bidi="fr-FR"/>
              </w:rPr>
              <w:t>lédipasvir</w:t>
            </w:r>
            <w:proofErr w:type="spellEnd"/>
            <w:r w:rsidRPr="00841F83">
              <w:rPr>
                <w:sz w:val="20"/>
                <w:lang w:val="fr-FR" w:bidi="fr-FR"/>
              </w:rPr>
              <w:t>/</w:t>
            </w:r>
            <w:proofErr w:type="spellStart"/>
            <w:r w:rsidRPr="00841F83">
              <w:rPr>
                <w:sz w:val="20"/>
                <w:lang w:val="fr-FR" w:bidi="fr-FR"/>
              </w:rPr>
              <w:t>sofosbuvir</w:t>
            </w:r>
            <w:proofErr w:type="spellEnd"/>
            <w:r w:rsidRPr="00841F83">
              <w:rPr>
                <w:sz w:val="20"/>
                <w:lang w:val="fr-FR" w:bidi="fr-FR"/>
              </w:rPr>
              <w:t xml:space="preserve"> et de </w:t>
            </w:r>
            <w:proofErr w:type="spellStart"/>
            <w:r w:rsidRPr="00841F83">
              <w:rPr>
                <w:sz w:val="20"/>
                <w:lang w:val="fr-FR" w:bidi="fr-FR"/>
              </w:rPr>
              <w:t>darunavir</w:t>
            </w:r>
            <w:proofErr w:type="spellEnd"/>
            <w:r w:rsidRPr="00841F83">
              <w:rPr>
                <w:sz w:val="20"/>
                <w:lang w:val="fr-FR" w:bidi="fr-FR"/>
              </w:rPr>
              <w:t xml:space="preserve">/ritonavir peut augmenter les effets indésirables associés au </w:t>
            </w:r>
            <w:proofErr w:type="spellStart"/>
            <w:r w:rsidRPr="00841F83">
              <w:rPr>
                <w:sz w:val="20"/>
                <w:lang w:val="fr-FR" w:bidi="fr-FR"/>
              </w:rPr>
              <w:t>ténofovir</w:t>
            </w:r>
            <w:proofErr w:type="spellEnd"/>
            <w:r w:rsidRPr="00841F83">
              <w:rPr>
                <w:sz w:val="20"/>
                <w:lang w:val="fr-FR" w:bidi="fr-FR"/>
              </w:rPr>
              <w:t xml:space="preserve"> </w:t>
            </w:r>
            <w:proofErr w:type="spellStart"/>
            <w:r w:rsidRPr="00841F83">
              <w:rPr>
                <w:sz w:val="20"/>
                <w:lang w:val="fr-FR" w:bidi="fr-FR"/>
              </w:rPr>
              <w:t>disoproxil</w:t>
            </w:r>
            <w:proofErr w:type="spellEnd"/>
            <w:r w:rsidRPr="00841F83">
              <w:rPr>
                <w:sz w:val="20"/>
                <w:lang w:val="fr-FR" w:bidi="fr-FR"/>
              </w:rPr>
              <w:t xml:space="preserve">, y compris les troubles rénaux. La sécurité d’emploi du </w:t>
            </w:r>
            <w:proofErr w:type="spellStart"/>
            <w:r w:rsidRPr="00841F83">
              <w:rPr>
                <w:sz w:val="20"/>
                <w:lang w:val="fr-FR" w:bidi="fr-FR"/>
              </w:rPr>
              <w:t>ténofovir</w:t>
            </w:r>
            <w:proofErr w:type="spellEnd"/>
            <w:r w:rsidRPr="00841F83">
              <w:rPr>
                <w:sz w:val="20"/>
                <w:lang w:val="fr-FR" w:bidi="fr-FR"/>
              </w:rPr>
              <w:t xml:space="preserve"> </w:t>
            </w:r>
            <w:proofErr w:type="spellStart"/>
            <w:r w:rsidRPr="00841F83">
              <w:rPr>
                <w:sz w:val="20"/>
                <w:lang w:val="fr-FR" w:bidi="fr-FR"/>
              </w:rPr>
              <w:t>disoproxil</w:t>
            </w:r>
            <w:proofErr w:type="spellEnd"/>
            <w:r w:rsidRPr="00841F83">
              <w:rPr>
                <w:sz w:val="20"/>
                <w:lang w:val="fr-FR" w:bidi="fr-FR"/>
              </w:rPr>
              <w:t xml:space="preserve"> utilisé avec </w:t>
            </w:r>
            <w:proofErr w:type="spellStart"/>
            <w:r w:rsidRPr="00841F83">
              <w:rPr>
                <w:sz w:val="20"/>
                <w:lang w:val="fr-FR" w:bidi="fr-FR"/>
              </w:rPr>
              <w:t>lédipasvir</w:t>
            </w:r>
            <w:proofErr w:type="spellEnd"/>
            <w:r w:rsidRPr="00841F83">
              <w:rPr>
                <w:sz w:val="20"/>
                <w:lang w:val="fr-FR" w:bidi="fr-FR"/>
              </w:rPr>
              <w:t>/</w:t>
            </w:r>
            <w:proofErr w:type="spellStart"/>
            <w:r w:rsidRPr="00841F83">
              <w:rPr>
                <w:sz w:val="20"/>
                <w:lang w:val="fr-FR" w:bidi="fr-FR"/>
              </w:rPr>
              <w:t>sofosbuvir</w:t>
            </w:r>
            <w:proofErr w:type="spellEnd"/>
            <w:r w:rsidRPr="00841F83">
              <w:rPr>
                <w:sz w:val="20"/>
                <w:lang w:val="fr-FR" w:bidi="fr-FR"/>
              </w:rPr>
              <w:t xml:space="preserve"> et un potentialisateur pharmacocinétique (p. ex., ritonavir ou </w:t>
            </w:r>
            <w:proofErr w:type="spellStart"/>
            <w:r w:rsidRPr="00841F83">
              <w:rPr>
                <w:sz w:val="20"/>
                <w:lang w:val="fr-FR" w:bidi="fr-FR"/>
              </w:rPr>
              <w:t>cobicistat</w:t>
            </w:r>
            <w:proofErr w:type="spellEnd"/>
            <w:r w:rsidRPr="00841F83">
              <w:rPr>
                <w:sz w:val="20"/>
                <w:lang w:val="fr-FR" w:bidi="fr-FR"/>
              </w:rPr>
              <w:t>) n’a pas été établie.</w:t>
            </w:r>
          </w:p>
          <w:p w14:paraId="3CF5E131" w14:textId="77777777" w:rsidR="00F55A64" w:rsidRPr="00841F83" w:rsidRDefault="00F55A64" w:rsidP="00F676AA">
            <w:pPr>
              <w:keepNext/>
              <w:tabs>
                <w:tab w:val="clear" w:pos="567"/>
              </w:tabs>
              <w:spacing w:line="240" w:lineRule="auto"/>
              <w:rPr>
                <w:sz w:val="20"/>
                <w:lang w:val="fr-FR" w:bidi="fr-FR"/>
              </w:rPr>
            </w:pPr>
          </w:p>
          <w:p w14:paraId="3FCCEFB0" w14:textId="77777777" w:rsidR="006D3A0A" w:rsidRPr="00841F83" w:rsidRDefault="006D3A0A" w:rsidP="00F676AA">
            <w:pPr>
              <w:keepNext/>
              <w:tabs>
                <w:tab w:val="clear" w:pos="567"/>
              </w:tabs>
              <w:spacing w:line="240" w:lineRule="auto"/>
              <w:rPr>
                <w:sz w:val="20"/>
                <w:lang w:val="fr-FR" w:bidi="fr-FR"/>
              </w:rPr>
            </w:pPr>
          </w:p>
          <w:p w14:paraId="34141971" w14:textId="77777777" w:rsidR="006D3A0A" w:rsidRPr="00841F83" w:rsidRDefault="006D3A0A" w:rsidP="00F676AA">
            <w:pPr>
              <w:keepNext/>
              <w:tabs>
                <w:tab w:val="clear" w:pos="567"/>
              </w:tabs>
              <w:spacing w:line="240" w:lineRule="auto"/>
              <w:rPr>
                <w:sz w:val="20"/>
                <w:lang w:val="fr-FR" w:bidi="fr-FR"/>
              </w:rPr>
            </w:pPr>
          </w:p>
          <w:p w14:paraId="0220CA1D" w14:textId="77777777" w:rsidR="00F55A64" w:rsidRPr="00841F83" w:rsidRDefault="00F55A64" w:rsidP="00F676AA">
            <w:pPr>
              <w:keepNext/>
              <w:tabs>
                <w:tab w:val="clear" w:pos="567"/>
              </w:tabs>
              <w:spacing w:line="240" w:lineRule="auto"/>
              <w:rPr>
                <w:sz w:val="20"/>
                <w:lang w:val="fr-FR" w:bidi="fr-FR"/>
              </w:rPr>
            </w:pPr>
            <w:r w:rsidRPr="00841F83">
              <w:rPr>
                <w:sz w:val="20"/>
                <w:lang w:val="fr-FR" w:bidi="fr-FR"/>
              </w:rPr>
              <w:t>Cette association doit être utilisée avec précaution, en assurant une surveillance fréquente de la fonction rénale, lorsqu’il n’existe aucune autre alternative thérapeutique (voir rubrique 4.4).</w:t>
            </w:r>
          </w:p>
        </w:tc>
      </w:tr>
      <w:tr w:rsidR="00F55A64" w:rsidRPr="003775B8" w14:paraId="3975A880" w14:textId="77777777" w:rsidTr="00E443D8">
        <w:tc>
          <w:tcPr>
            <w:tcW w:w="3482" w:type="dxa"/>
            <w:tcBorders>
              <w:top w:val="single" w:sz="4" w:space="0" w:color="auto"/>
              <w:bottom w:val="single" w:sz="4" w:space="0" w:color="auto"/>
            </w:tcBorders>
          </w:tcPr>
          <w:p w14:paraId="0DF2E5C3" w14:textId="77777777" w:rsidR="00F55A64" w:rsidRPr="00841F83" w:rsidRDefault="00F55A64" w:rsidP="002A7A66">
            <w:pPr>
              <w:pageBreakBefore/>
              <w:tabs>
                <w:tab w:val="clear" w:pos="567"/>
              </w:tabs>
              <w:spacing w:line="240" w:lineRule="auto"/>
              <w:rPr>
                <w:sz w:val="20"/>
                <w:lang w:val="fr-FR" w:bidi="fr-FR"/>
              </w:rPr>
            </w:pPr>
            <w:proofErr w:type="spellStart"/>
            <w:r w:rsidRPr="00841F83">
              <w:rPr>
                <w:sz w:val="20"/>
                <w:lang w:val="fr-FR" w:bidi="fr-FR"/>
              </w:rPr>
              <w:t>Lédipasvir</w:t>
            </w:r>
            <w:proofErr w:type="spellEnd"/>
            <w:r w:rsidRPr="00841F83">
              <w:rPr>
                <w:sz w:val="20"/>
                <w:lang w:val="fr-FR" w:bidi="fr-FR"/>
              </w:rPr>
              <w:t>/</w:t>
            </w:r>
            <w:proofErr w:type="spellStart"/>
            <w:r w:rsidRPr="00841F83">
              <w:rPr>
                <w:sz w:val="20"/>
                <w:lang w:val="fr-FR" w:bidi="fr-FR"/>
              </w:rPr>
              <w:t>Sofosbuvir</w:t>
            </w:r>
            <w:proofErr w:type="spellEnd"/>
          </w:p>
          <w:p w14:paraId="3A651287" w14:textId="77777777" w:rsidR="00F55A64" w:rsidRPr="00841F83" w:rsidRDefault="00F55A64" w:rsidP="002A7A66">
            <w:pPr>
              <w:tabs>
                <w:tab w:val="clear" w:pos="567"/>
              </w:tabs>
              <w:spacing w:line="240" w:lineRule="auto"/>
              <w:rPr>
                <w:sz w:val="20"/>
                <w:lang w:val="fr-FR" w:bidi="fr-FR"/>
              </w:rPr>
            </w:pPr>
            <w:r w:rsidRPr="00841F83">
              <w:rPr>
                <w:sz w:val="20"/>
                <w:lang w:val="fr-FR" w:bidi="fr-FR"/>
              </w:rPr>
              <w:t>(90 mg/400 mg </w:t>
            </w:r>
            <w:proofErr w:type="spellStart"/>
            <w:r w:rsidRPr="00841F83">
              <w:rPr>
                <w:sz w:val="20"/>
                <w:lang w:val="fr-FR" w:bidi="fr-FR"/>
              </w:rPr>
              <w:t>q.d</w:t>
            </w:r>
            <w:proofErr w:type="spellEnd"/>
            <w:r w:rsidRPr="00841F83">
              <w:rPr>
                <w:sz w:val="20"/>
                <w:lang w:val="fr-FR" w:bidi="fr-FR"/>
              </w:rPr>
              <w:t>.) +</w:t>
            </w:r>
          </w:p>
          <w:p w14:paraId="528490B8" w14:textId="77777777" w:rsidR="00F55A64" w:rsidRPr="00841F83" w:rsidRDefault="00F55A64" w:rsidP="002A7A66">
            <w:pPr>
              <w:tabs>
                <w:tab w:val="clear" w:pos="567"/>
              </w:tabs>
              <w:spacing w:line="240" w:lineRule="auto"/>
              <w:rPr>
                <w:sz w:val="20"/>
                <w:lang w:val="fr-FR" w:bidi="fr-FR"/>
              </w:rPr>
            </w:pPr>
            <w:r w:rsidRPr="00841F83">
              <w:rPr>
                <w:sz w:val="20"/>
                <w:lang w:val="fr-FR" w:bidi="fr-FR"/>
              </w:rPr>
              <w:t>Éfavirenz/</w:t>
            </w:r>
            <w:proofErr w:type="spellStart"/>
            <w:r w:rsidRPr="00841F83">
              <w:rPr>
                <w:sz w:val="20"/>
                <w:lang w:val="fr-FR" w:bidi="fr-FR"/>
              </w:rPr>
              <w:t>Emtricitabine</w:t>
            </w:r>
            <w:proofErr w:type="spellEnd"/>
            <w:r w:rsidRPr="00841F83">
              <w:rPr>
                <w:sz w:val="20"/>
                <w:lang w:val="fr-FR" w:bidi="fr-FR"/>
              </w:rPr>
              <w:t>/</w:t>
            </w:r>
            <w:proofErr w:type="spellStart"/>
            <w:r w:rsidR="009D049C" w:rsidRPr="00841F83">
              <w:rPr>
                <w:sz w:val="20"/>
                <w:lang w:val="fr-FR" w:bidi="fr-FR"/>
              </w:rPr>
              <w:t>T</w:t>
            </w:r>
            <w:r w:rsidRPr="00841F83">
              <w:rPr>
                <w:sz w:val="20"/>
                <w:lang w:val="fr-FR" w:bidi="fr-FR"/>
              </w:rPr>
              <w:t>énofovir</w:t>
            </w:r>
            <w:proofErr w:type="spellEnd"/>
            <w:r w:rsidRPr="00841F83">
              <w:rPr>
                <w:sz w:val="20"/>
                <w:lang w:val="fr-FR" w:bidi="fr-FR"/>
              </w:rPr>
              <w:t xml:space="preserve"> </w:t>
            </w:r>
            <w:proofErr w:type="spellStart"/>
            <w:r w:rsidRPr="00841F83">
              <w:rPr>
                <w:sz w:val="20"/>
                <w:lang w:val="fr-FR" w:bidi="fr-FR"/>
              </w:rPr>
              <w:t>disoproxil</w:t>
            </w:r>
            <w:proofErr w:type="spellEnd"/>
          </w:p>
          <w:p w14:paraId="42B0CE37" w14:textId="77777777" w:rsidR="00F55A64" w:rsidRPr="00841F83" w:rsidRDefault="00F55A64" w:rsidP="002A7A66">
            <w:pPr>
              <w:tabs>
                <w:tab w:val="clear" w:pos="567"/>
              </w:tabs>
              <w:spacing w:line="240" w:lineRule="auto"/>
              <w:rPr>
                <w:sz w:val="20"/>
                <w:lang w:val="fr-FR" w:bidi="fr-FR"/>
              </w:rPr>
            </w:pPr>
            <w:r w:rsidRPr="00841F83">
              <w:rPr>
                <w:sz w:val="20"/>
                <w:lang w:val="fr-FR" w:bidi="fr-FR"/>
              </w:rPr>
              <w:t>(600 mg/200 mg/</w:t>
            </w:r>
            <w:r w:rsidR="006D3A0A" w:rsidRPr="00841F83">
              <w:rPr>
                <w:sz w:val="20"/>
                <w:lang w:val="fr-FR" w:bidi="fr-FR"/>
              </w:rPr>
              <w:t>245</w:t>
            </w:r>
            <w:r w:rsidRPr="00841F83">
              <w:rPr>
                <w:sz w:val="20"/>
                <w:lang w:val="fr-FR" w:bidi="fr-FR"/>
              </w:rPr>
              <w:t xml:space="preserve"> mg </w:t>
            </w:r>
            <w:proofErr w:type="spellStart"/>
            <w:r w:rsidRPr="00841F83">
              <w:rPr>
                <w:sz w:val="20"/>
                <w:lang w:val="fr-FR" w:bidi="fr-FR"/>
              </w:rPr>
              <w:t>q.d</w:t>
            </w:r>
            <w:proofErr w:type="spellEnd"/>
            <w:r w:rsidRPr="00841F83">
              <w:rPr>
                <w:sz w:val="20"/>
                <w:lang w:val="fr-FR" w:bidi="fr-FR"/>
              </w:rPr>
              <w:t>.)</w:t>
            </w:r>
          </w:p>
        </w:tc>
        <w:tc>
          <w:tcPr>
            <w:tcW w:w="2813" w:type="dxa"/>
            <w:tcBorders>
              <w:top w:val="single" w:sz="4" w:space="0" w:color="auto"/>
              <w:bottom w:val="single" w:sz="4" w:space="0" w:color="auto"/>
            </w:tcBorders>
          </w:tcPr>
          <w:p w14:paraId="13E3F8FD" w14:textId="77777777" w:rsidR="00F55A64" w:rsidRPr="00841F83" w:rsidRDefault="00F55A64" w:rsidP="002A7A66">
            <w:pPr>
              <w:tabs>
                <w:tab w:val="clear" w:pos="567"/>
              </w:tabs>
              <w:spacing w:line="240" w:lineRule="auto"/>
              <w:rPr>
                <w:sz w:val="20"/>
                <w:lang w:val="fr-FR" w:bidi="fr-FR"/>
              </w:rPr>
            </w:pPr>
            <w:proofErr w:type="spellStart"/>
            <w:r w:rsidRPr="00841F83">
              <w:rPr>
                <w:sz w:val="20"/>
                <w:lang w:val="fr-FR" w:bidi="fr-FR"/>
              </w:rPr>
              <w:t>Lédipasvir</w:t>
            </w:r>
            <w:proofErr w:type="spellEnd"/>
            <w:r w:rsidRPr="00841F83">
              <w:rPr>
                <w:sz w:val="20"/>
                <w:lang w:val="fr-FR" w:bidi="fr-FR"/>
              </w:rPr>
              <w:t> :</w:t>
            </w:r>
          </w:p>
          <w:p w14:paraId="2BD3AFB1" w14:textId="77777777" w:rsidR="00F55A64" w:rsidRPr="00841F83" w:rsidRDefault="00F55A64" w:rsidP="002A7A66">
            <w:pPr>
              <w:tabs>
                <w:tab w:val="clear" w:pos="567"/>
              </w:tabs>
              <w:spacing w:line="240" w:lineRule="auto"/>
              <w:rPr>
                <w:sz w:val="20"/>
                <w:lang w:val="fr-FR" w:bidi="fr-FR"/>
              </w:rPr>
            </w:pPr>
            <w:r w:rsidRPr="00841F83">
              <w:rPr>
                <w:sz w:val="20"/>
                <w:lang w:val="fr-FR" w:bidi="fr-FR"/>
              </w:rPr>
              <w:t>ASC : ↓ 34</w:t>
            </w:r>
            <w:r w:rsidR="004A451E" w:rsidRPr="00841F83">
              <w:rPr>
                <w:sz w:val="20"/>
                <w:lang w:val="fr-FR" w:bidi="fr-FR"/>
              </w:rPr>
              <w:t> %</w:t>
            </w:r>
            <w:r w:rsidRPr="00841F83">
              <w:rPr>
                <w:sz w:val="20"/>
                <w:lang w:val="fr-FR" w:bidi="fr-FR"/>
              </w:rPr>
              <w:t xml:space="preserve"> (↓ 41 à ↓ 25)</w:t>
            </w:r>
          </w:p>
          <w:p w14:paraId="7307F276" w14:textId="77777777" w:rsidR="00F55A64" w:rsidRPr="00841F83" w:rsidRDefault="00F55A64" w:rsidP="002A7A66">
            <w:pPr>
              <w:tabs>
                <w:tab w:val="clear" w:pos="567"/>
              </w:tabs>
              <w:spacing w:line="240" w:lineRule="auto"/>
              <w:rPr>
                <w:sz w:val="20"/>
                <w:lang w:val="fr-FR" w:bidi="fr-FR"/>
              </w:rPr>
            </w:pPr>
            <w:r w:rsidRPr="00841F83">
              <w:rPr>
                <w:sz w:val="20"/>
                <w:lang w:val="fr-FR" w:bidi="fr-FR"/>
              </w:rPr>
              <w:t>C</w:t>
            </w:r>
            <w:r w:rsidRPr="00841F83">
              <w:rPr>
                <w:sz w:val="20"/>
                <w:vertAlign w:val="subscript"/>
                <w:lang w:val="fr-FR" w:bidi="fr-FR"/>
              </w:rPr>
              <w:t>max</w:t>
            </w:r>
            <w:r w:rsidRPr="00841F83">
              <w:rPr>
                <w:sz w:val="20"/>
                <w:lang w:val="fr-FR" w:bidi="fr-FR"/>
              </w:rPr>
              <w:t> : ↓ 34</w:t>
            </w:r>
            <w:r w:rsidR="004A451E" w:rsidRPr="00841F83">
              <w:rPr>
                <w:sz w:val="20"/>
                <w:lang w:val="fr-FR" w:bidi="fr-FR"/>
              </w:rPr>
              <w:t> %</w:t>
            </w:r>
            <w:r w:rsidRPr="00841F83">
              <w:rPr>
                <w:sz w:val="20"/>
                <w:lang w:val="fr-FR" w:bidi="fr-FR"/>
              </w:rPr>
              <w:t xml:space="preserve"> (↓ 41 à ↑ 25)</w:t>
            </w:r>
          </w:p>
          <w:p w14:paraId="12ED9EEB" w14:textId="77777777" w:rsidR="00F55A64" w:rsidRPr="00841F83" w:rsidRDefault="00F55A64" w:rsidP="002A7A66">
            <w:pPr>
              <w:tabs>
                <w:tab w:val="clear" w:pos="567"/>
              </w:tabs>
              <w:spacing w:line="240" w:lineRule="auto"/>
              <w:rPr>
                <w:sz w:val="20"/>
                <w:lang w:val="fr-FR" w:bidi="fr-FR"/>
              </w:rPr>
            </w:pPr>
            <w:proofErr w:type="spellStart"/>
            <w:r w:rsidRPr="00841F83">
              <w:rPr>
                <w:sz w:val="20"/>
                <w:lang w:val="fr-FR" w:bidi="fr-FR"/>
              </w:rPr>
              <w:t>C</w:t>
            </w:r>
            <w:r w:rsidRPr="00841F83">
              <w:rPr>
                <w:sz w:val="20"/>
                <w:vertAlign w:val="subscript"/>
                <w:lang w:val="fr-FR" w:bidi="fr-FR"/>
              </w:rPr>
              <w:t>min</w:t>
            </w:r>
            <w:proofErr w:type="spellEnd"/>
            <w:r w:rsidRPr="00841F83">
              <w:rPr>
                <w:sz w:val="20"/>
                <w:lang w:val="fr-FR" w:bidi="fr-FR"/>
              </w:rPr>
              <w:t> : ↓ 34</w:t>
            </w:r>
            <w:r w:rsidR="004A451E" w:rsidRPr="00841F83">
              <w:rPr>
                <w:sz w:val="20"/>
                <w:lang w:val="fr-FR" w:bidi="fr-FR"/>
              </w:rPr>
              <w:t> %</w:t>
            </w:r>
            <w:r w:rsidRPr="00841F83">
              <w:rPr>
                <w:sz w:val="20"/>
                <w:lang w:val="fr-FR" w:bidi="fr-FR"/>
              </w:rPr>
              <w:t xml:space="preserve"> (↓ 43 à ↑ 24)</w:t>
            </w:r>
          </w:p>
          <w:p w14:paraId="40F64F33" w14:textId="77777777" w:rsidR="00F55A64" w:rsidRPr="00841F83" w:rsidRDefault="00F55A64" w:rsidP="002A7A66">
            <w:pPr>
              <w:tabs>
                <w:tab w:val="clear" w:pos="567"/>
              </w:tabs>
              <w:spacing w:line="240" w:lineRule="auto"/>
              <w:rPr>
                <w:sz w:val="20"/>
                <w:lang w:val="fr-FR" w:bidi="fr-FR"/>
              </w:rPr>
            </w:pPr>
          </w:p>
          <w:p w14:paraId="44492959" w14:textId="77777777" w:rsidR="00F55A64" w:rsidRPr="00841F83" w:rsidRDefault="00F55A64" w:rsidP="002A7A66">
            <w:pPr>
              <w:tabs>
                <w:tab w:val="clear" w:pos="567"/>
              </w:tabs>
              <w:spacing w:line="240" w:lineRule="auto"/>
              <w:rPr>
                <w:sz w:val="20"/>
                <w:lang w:val="fr-FR" w:bidi="fr-FR"/>
              </w:rPr>
            </w:pPr>
            <w:proofErr w:type="spellStart"/>
            <w:r w:rsidRPr="00841F83">
              <w:rPr>
                <w:sz w:val="20"/>
                <w:lang w:val="fr-FR" w:bidi="fr-FR"/>
              </w:rPr>
              <w:t>Sofosbuvir</w:t>
            </w:r>
            <w:proofErr w:type="spellEnd"/>
            <w:r w:rsidRPr="00841F83">
              <w:rPr>
                <w:sz w:val="20"/>
                <w:lang w:val="fr-FR" w:bidi="fr-FR"/>
              </w:rPr>
              <w:t> :</w:t>
            </w:r>
          </w:p>
          <w:p w14:paraId="45C422A8" w14:textId="77777777" w:rsidR="00F55A64" w:rsidRPr="00841F83" w:rsidRDefault="00F55A64" w:rsidP="002A7A66">
            <w:pPr>
              <w:tabs>
                <w:tab w:val="clear" w:pos="567"/>
              </w:tabs>
              <w:spacing w:line="240" w:lineRule="auto"/>
              <w:rPr>
                <w:sz w:val="20"/>
                <w:lang w:val="fr-FR" w:bidi="fr-FR"/>
              </w:rPr>
            </w:pPr>
            <w:r w:rsidRPr="00841F83">
              <w:rPr>
                <w:sz w:val="20"/>
                <w:lang w:val="fr-FR" w:bidi="fr-FR"/>
              </w:rPr>
              <w:t>ASC : ↔</w:t>
            </w:r>
          </w:p>
          <w:p w14:paraId="10727361" w14:textId="77777777" w:rsidR="00F55A64" w:rsidRPr="00841F83" w:rsidRDefault="00F55A64" w:rsidP="002A7A66">
            <w:pPr>
              <w:tabs>
                <w:tab w:val="clear" w:pos="567"/>
              </w:tabs>
              <w:spacing w:line="240" w:lineRule="auto"/>
              <w:rPr>
                <w:sz w:val="20"/>
                <w:lang w:val="fr-FR" w:bidi="fr-FR"/>
              </w:rPr>
            </w:pPr>
            <w:r w:rsidRPr="00841F83">
              <w:rPr>
                <w:sz w:val="20"/>
                <w:lang w:val="fr-FR" w:bidi="fr-FR"/>
              </w:rPr>
              <w:t>C</w:t>
            </w:r>
            <w:r w:rsidRPr="00841F83">
              <w:rPr>
                <w:sz w:val="20"/>
                <w:vertAlign w:val="subscript"/>
                <w:lang w:val="fr-FR" w:bidi="fr-FR"/>
              </w:rPr>
              <w:t>max</w:t>
            </w:r>
            <w:r w:rsidRPr="00841F83">
              <w:rPr>
                <w:sz w:val="20"/>
                <w:lang w:val="fr-FR" w:bidi="fr-FR"/>
              </w:rPr>
              <w:t> : ↔</w:t>
            </w:r>
          </w:p>
          <w:p w14:paraId="11C11CBE" w14:textId="77777777" w:rsidR="00F55A64" w:rsidRPr="00841F83" w:rsidRDefault="00F55A64" w:rsidP="002A7A66">
            <w:pPr>
              <w:tabs>
                <w:tab w:val="clear" w:pos="567"/>
              </w:tabs>
              <w:spacing w:line="240" w:lineRule="auto"/>
              <w:rPr>
                <w:sz w:val="20"/>
                <w:lang w:val="fr-FR" w:bidi="fr-FR"/>
              </w:rPr>
            </w:pPr>
          </w:p>
          <w:p w14:paraId="387869F5" w14:textId="77777777" w:rsidR="00F55A64" w:rsidRPr="00841F83" w:rsidRDefault="00F55A64" w:rsidP="002A7A66">
            <w:pPr>
              <w:tabs>
                <w:tab w:val="clear" w:pos="567"/>
              </w:tabs>
              <w:spacing w:line="240" w:lineRule="auto"/>
              <w:rPr>
                <w:sz w:val="20"/>
                <w:lang w:val="fr-FR" w:bidi="fr-FR"/>
              </w:rPr>
            </w:pPr>
            <w:r w:rsidRPr="00841F83">
              <w:rPr>
                <w:sz w:val="20"/>
                <w:lang w:val="fr-FR" w:bidi="fr-FR"/>
              </w:rPr>
              <w:t>GS</w:t>
            </w:r>
            <w:r w:rsidRPr="00841F83">
              <w:rPr>
                <w:sz w:val="20"/>
                <w:lang w:val="fr-FR" w:bidi="fr-FR"/>
              </w:rPr>
              <w:noBreakHyphen/>
              <w:t>331007</w:t>
            </w:r>
            <w:r w:rsidRPr="00841F83">
              <w:rPr>
                <w:sz w:val="20"/>
                <w:vertAlign w:val="superscript"/>
                <w:lang w:val="fr-FR" w:bidi="fr-FR"/>
              </w:rPr>
              <w:t>2</w:t>
            </w:r>
            <w:r w:rsidRPr="00841F83">
              <w:rPr>
                <w:sz w:val="20"/>
                <w:lang w:val="fr-FR" w:bidi="fr-FR"/>
              </w:rPr>
              <w:t> :</w:t>
            </w:r>
          </w:p>
          <w:p w14:paraId="7E85BA09" w14:textId="77777777" w:rsidR="00F55A64" w:rsidRPr="00841F83" w:rsidRDefault="00F55A64" w:rsidP="002A7A66">
            <w:pPr>
              <w:tabs>
                <w:tab w:val="clear" w:pos="567"/>
              </w:tabs>
              <w:spacing w:line="240" w:lineRule="auto"/>
              <w:rPr>
                <w:sz w:val="20"/>
                <w:lang w:val="fr-FR" w:bidi="fr-FR"/>
              </w:rPr>
            </w:pPr>
            <w:r w:rsidRPr="00841F83">
              <w:rPr>
                <w:sz w:val="20"/>
                <w:lang w:val="fr-FR" w:bidi="fr-FR"/>
              </w:rPr>
              <w:t>ASC : ↔</w:t>
            </w:r>
          </w:p>
          <w:p w14:paraId="6B3EE9E5" w14:textId="77777777" w:rsidR="00F55A64" w:rsidRPr="00841F83" w:rsidRDefault="00F55A64" w:rsidP="002A7A66">
            <w:pPr>
              <w:tabs>
                <w:tab w:val="clear" w:pos="567"/>
              </w:tabs>
              <w:spacing w:line="240" w:lineRule="auto"/>
              <w:rPr>
                <w:sz w:val="20"/>
                <w:lang w:val="fr-FR" w:bidi="fr-FR"/>
              </w:rPr>
            </w:pPr>
            <w:r w:rsidRPr="00841F83">
              <w:rPr>
                <w:sz w:val="20"/>
                <w:lang w:val="fr-FR" w:bidi="fr-FR"/>
              </w:rPr>
              <w:t>C</w:t>
            </w:r>
            <w:r w:rsidRPr="00841F83">
              <w:rPr>
                <w:sz w:val="20"/>
                <w:vertAlign w:val="subscript"/>
                <w:lang w:val="fr-FR" w:bidi="fr-FR"/>
              </w:rPr>
              <w:t>max</w:t>
            </w:r>
            <w:r w:rsidRPr="00841F83">
              <w:rPr>
                <w:sz w:val="20"/>
                <w:lang w:val="fr-FR" w:bidi="fr-FR"/>
              </w:rPr>
              <w:t> : ↔</w:t>
            </w:r>
          </w:p>
          <w:p w14:paraId="679FF57E" w14:textId="77777777" w:rsidR="00F55A64" w:rsidRPr="00841F83" w:rsidRDefault="00F55A64" w:rsidP="002A7A66">
            <w:pPr>
              <w:tabs>
                <w:tab w:val="clear" w:pos="567"/>
              </w:tabs>
              <w:spacing w:line="240" w:lineRule="auto"/>
              <w:rPr>
                <w:sz w:val="20"/>
                <w:lang w:val="fr-FR" w:bidi="fr-FR"/>
              </w:rPr>
            </w:pPr>
            <w:proofErr w:type="spellStart"/>
            <w:r w:rsidRPr="00841F83">
              <w:rPr>
                <w:sz w:val="20"/>
                <w:lang w:val="fr-FR" w:bidi="fr-FR"/>
              </w:rPr>
              <w:t>C</w:t>
            </w:r>
            <w:r w:rsidRPr="00841F83">
              <w:rPr>
                <w:sz w:val="20"/>
                <w:vertAlign w:val="subscript"/>
                <w:lang w:val="fr-FR" w:bidi="fr-FR"/>
              </w:rPr>
              <w:t>min</w:t>
            </w:r>
            <w:proofErr w:type="spellEnd"/>
            <w:r w:rsidRPr="00841F83">
              <w:rPr>
                <w:sz w:val="20"/>
                <w:lang w:val="fr-FR" w:bidi="fr-FR"/>
              </w:rPr>
              <w:t> : ↔</w:t>
            </w:r>
          </w:p>
          <w:p w14:paraId="7E99D3FD" w14:textId="77777777" w:rsidR="00F55A64" w:rsidRPr="00841F83" w:rsidRDefault="00F55A64" w:rsidP="002A7A66">
            <w:pPr>
              <w:tabs>
                <w:tab w:val="clear" w:pos="567"/>
              </w:tabs>
              <w:spacing w:line="240" w:lineRule="auto"/>
              <w:rPr>
                <w:sz w:val="20"/>
                <w:lang w:val="fr-FR" w:bidi="fr-FR"/>
              </w:rPr>
            </w:pPr>
          </w:p>
          <w:p w14:paraId="6E667C5B" w14:textId="77777777" w:rsidR="00F55A64" w:rsidRPr="00841F83" w:rsidRDefault="00F55A64" w:rsidP="002A7A66">
            <w:pPr>
              <w:tabs>
                <w:tab w:val="clear" w:pos="567"/>
              </w:tabs>
              <w:spacing w:line="240" w:lineRule="auto"/>
              <w:rPr>
                <w:sz w:val="20"/>
                <w:lang w:val="fr-FR" w:bidi="fr-FR"/>
              </w:rPr>
            </w:pPr>
            <w:r w:rsidRPr="00841F83">
              <w:rPr>
                <w:sz w:val="20"/>
                <w:lang w:val="fr-FR" w:bidi="fr-FR"/>
              </w:rPr>
              <w:t>Éfavirenz :</w:t>
            </w:r>
          </w:p>
          <w:p w14:paraId="6CBD9B2D" w14:textId="77777777" w:rsidR="00F55A64" w:rsidRPr="00841F83" w:rsidRDefault="00F55A64" w:rsidP="002A7A66">
            <w:pPr>
              <w:tabs>
                <w:tab w:val="clear" w:pos="567"/>
              </w:tabs>
              <w:spacing w:line="240" w:lineRule="auto"/>
              <w:rPr>
                <w:sz w:val="20"/>
                <w:lang w:val="fr-FR" w:bidi="fr-FR"/>
              </w:rPr>
            </w:pPr>
            <w:r w:rsidRPr="00841F83">
              <w:rPr>
                <w:sz w:val="20"/>
                <w:lang w:val="fr-FR" w:bidi="fr-FR"/>
              </w:rPr>
              <w:t>ASC : ↔</w:t>
            </w:r>
          </w:p>
          <w:p w14:paraId="40F711BF" w14:textId="77777777" w:rsidR="00F55A64" w:rsidRPr="00841F83" w:rsidRDefault="00F55A64" w:rsidP="002A7A66">
            <w:pPr>
              <w:tabs>
                <w:tab w:val="clear" w:pos="567"/>
              </w:tabs>
              <w:spacing w:line="240" w:lineRule="auto"/>
              <w:rPr>
                <w:sz w:val="20"/>
                <w:lang w:val="fr-FR" w:bidi="fr-FR"/>
              </w:rPr>
            </w:pPr>
            <w:r w:rsidRPr="00841F83">
              <w:rPr>
                <w:sz w:val="20"/>
                <w:lang w:val="fr-FR" w:bidi="fr-FR"/>
              </w:rPr>
              <w:t>C</w:t>
            </w:r>
            <w:r w:rsidRPr="00841F83">
              <w:rPr>
                <w:sz w:val="20"/>
                <w:vertAlign w:val="subscript"/>
                <w:lang w:val="fr-FR" w:bidi="fr-FR"/>
              </w:rPr>
              <w:t>max</w:t>
            </w:r>
            <w:r w:rsidRPr="00841F83">
              <w:rPr>
                <w:sz w:val="20"/>
                <w:lang w:val="fr-FR" w:bidi="fr-FR"/>
              </w:rPr>
              <w:t> : ↔</w:t>
            </w:r>
          </w:p>
          <w:p w14:paraId="6170A4BA" w14:textId="77777777" w:rsidR="00F55A64" w:rsidRPr="00841F83" w:rsidRDefault="00F55A64" w:rsidP="002A7A66">
            <w:pPr>
              <w:tabs>
                <w:tab w:val="clear" w:pos="567"/>
              </w:tabs>
              <w:spacing w:line="240" w:lineRule="auto"/>
              <w:rPr>
                <w:sz w:val="20"/>
                <w:lang w:val="fr-FR" w:bidi="fr-FR"/>
              </w:rPr>
            </w:pPr>
            <w:proofErr w:type="spellStart"/>
            <w:r w:rsidRPr="00841F83">
              <w:rPr>
                <w:sz w:val="20"/>
                <w:lang w:val="fr-FR" w:bidi="fr-FR"/>
              </w:rPr>
              <w:t>C</w:t>
            </w:r>
            <w:r w:rsidRPr="00841F83">
              <w:rPr>
                <w:sz w:val="20"/>
                <w:vertAlign w:val="subscript"/>
                <w:lang w:val="fr-FR" w:bidi="fr-FR"/>
              </w:rPr>
              <w:t>min</w:t>
            </w:r>
            <w:proofErr w:type="spellEnd"/>
            <w:r w:rsidRPr="00841F83">
              <w:rPr>
                <w:sz w:val="20"/>
                <w:lang w:val="fr-FR" w:bidi="fr-FR"/>
              </w:rPr>
              <w:t> : ↔</w:t>
            </w:r>
          </w:p>
          <w:p w14:paraId="396C5354" w14:textId="77777777" w:rsidR="00F55A64" w:rsidRPr="00841F83" w:rsidRDefault="00F55A64" w:rsidP="002A7A66">
            <w:pPr>
              <w:tabs>
                <w:tab w:val="clear" w:pos="567"/>
              </w:tabs>
              <w:spacing w:line="240" w:lineRule="auto"/>
              <w:rPr>
                <w:sz w:val="20"/>
                <w:lang w:val="fr-FR" w:bidi="fr-FR"/>
              </w:rPr>
            </w:pPr>
          </w:p>
          <w:p w14:paraId="0BC59C9A" w14:textId="77777777" w:rsidR="00F55A64" w:rsidRPr="00841F83" w:rsidRDefault="00F55A64" w:rsidP="002A7A66">
            <w:pPr>
              <w:tabs>
                <w:tab w:val="clear" w:pos="567"/>
              </w:tabs>
              <w:spacing w:line="240" w:lineRule="auto"/>
              <w:rPr>
                <w:sz w:val="20"/>
                <w:lang w:val="fr-FR" w:bidi="fr-FR"/>
              </w:rPr>
            </w:pPr>
            <w:proofErr w:type="spellStart"/>
            <w:r w:rsidRPr="00841F83">
              <w:rPr>
                <w:sz w:val="20"/>
                <w:lang w:val="fr-FR" w:bidi="fr-FR"/>
              </w:rPr>
              <w:t>Emtricitabine</w:t>
            </w:r>
            <w:proofErr w:type="spellEnd"/>
            <w:r w:rsidRPr="00841F83">
              <w:rPr>
                <w:sz w:val="20"/>
                <w:lang w:val="fr-FR" w:bidi="fr-FR"/>
              </w:rPr>
              <w:t> :</w:t>
            </w:r>
          </w:p>
          <w:p w14:paraId="371586AE" w14:textId="77777777" w:rsidR="00F55A64" w:rsidRPr="00841F83" w:rsidRDefault="00F55A64" w:rsidP="002A7A66">
            <w:pPr>
              <w:tabs>
                <w:tab w:val="clear" w:pos="567"/>
              </w:tabs>
              <w:spacing w:line="240" w:lineRule="auto"/>
              <w:rPr>
                <w:sz w:val="20"/>
                <w:lang w:val="fr-FR" w:bidi="fr-FR"/>
              </w:rPr>
            </w:pPr>
            <w:r w:rsidRPr="00841F83">
              <w:rPr>
                <w:sz w:val="20"/>
                <w:lang w:val="fr-FR" w:bidi="fr-FR"/>
              </w:rPr>
              <w:t>ASC : ↔</w:t>
            </w:r>
          </w:p>
          <w:p w14:paraId="4FDC86AB" w14:textId="77777777" w:rsidR="00F55A64" w:rsidRPr="00841F83" w:rsidRDefault="00F55A64" w:rsidP="002A7A66">
            <w:pPr>
              <w:tabs>
                <w:tab w:val="clear" w:pos="567"/>
              </w:tabs>
              <w:spacing w:line="240" w:lineRule="auto"/>
              <w:rPr>
                <w:sz w:val="20"/>
                <w:lang w:val="fr-FR" w:bidi="fr-FR"/>
              </w:rPr>
            </w:pPr>
            <w:r w:rsidRPr="00841F83">
              <w:rPr>
                <w:sz w:val="20"/>
                <w:lang w:val="fr-FR" w:bidi="fr-FR"/>
              </w:rPr>
              <w:t>C</w:t>
            </w:r>
            <w:r w:rsidRPr="00841F83">
              <w:rPr>
                <w:sz w:val="20"/>
                <w:vertAlign w:val="subscript"/>
                <w:lang w:val="fr-FR" w:bidi="fr-FR"/>
              </w:rPr>
              <w:t>max</w:t>
            </w:r>
            <w:r w:rsidRPr="00841F83">
              <w:rPr>
                <w:sz w:val="20"/>
                <w:lang w:val="fr-FR" w:bidi="fr-FR"/>
              </w:rPr>
              <w:t> : ↔</w:t>
            </w:r>
          </w:p>
          <w:p w14:paraId="5A273692" w14:textId="77777777" w:rsidR="00F55A64" w:rsidRPr="00841F83" w:rsidRDefault="00F55A64" w:rsidP="002A7A66">
            <w:pPr>
              <w:tabs>
                <w:tab w:val="clear" w:pos="567"/>
              </w:tabs>
              <w:spacing w:line="240" w:lineRule="auto"/>
              <w:rPr>
                <w:sz w:val="20"/>
                <w:lang w:val="fr-FR" w:bidi="fr-FR"/>
              </w:rPr>
            </w:pPr>
            <w:proofErr w:type="spellStart"/>
            <w:r w:rsidRPr="00841F83">
              <w:rPr>
                <w:sz w:val="20"/>
                <w:lang w:val="fr-FR" w:bidi="fr-FR"/>
              </w:rPr>
              <w:t>C</w:t>
            </w:r>
            <w:r w:rsidRPr="00841F83">
              <w:rPr>
                <w:sz w:val="20"/>
                <w:vertAlign w:val="subscript"/>
                <w:lang w:val="fr-FR" w:bidi="fr-FR"/>
              </w:rPr>
              <w:t>min</w:t>
            </w:r>
            <w:proofErr w:type="spellEnd"/>
            <w:r w:rsidRPr="00841F83">
              <w:rPr>
                <w:sz w:val="20"/>
                <w:lang w:val="fr-FR" w:bidi="fr-FR"/>
              </w:rPr>
              <w:t> : ↔</w:t>
            </w:r>
          </w:p>
          <w:p w14:paraId="2D6560D2" w14:textId="77777777" w:rsidR="00F55A64" w:rsidRPr="00841F83" w:rsidRDefault="00F55A64" w:rsidP="002A7A66">
            <w:pPr>
              <w:tabs>
                <w:tab w:val="clear" w:pos="567"/>
              </w:tabs>
              <w:spacing w:line="240" w:lineRule="auto"/>
              <w:rPr>
                <w:sz w:val="20"/>
                <w:lang w:val="fr-FR" w:bidi="fr-FR"/>
              </w:rPr>
            </w:pPr>
          </w:p>
          <w:p w14:paraId="254033B4" w14:textId="77777777" w:rsidR="00F55A64" w:rsidRPr="00841F83" w:rsidRDefault="00F55A64" w:rsidP="002A7A66">
            <w:pPr>
              <w:tabs>
                <w:tab w:val="clear" w:pos="567"/>
              </w:tabs>
              <w:spacing w:line="240" w:lineRule="auto"/>
              <w:rPr>
                <w:sz w:val="20"/>
                <w:lang w:val="fr-FR" w:bidi="fr-FR"/>
              </w:rPr>
            </w:pPr>
            <w:proofErr w:type="spellStart"/>
            <w:r w:rsidRPr="00841F83">
              <w:rPr>
                <w:sz w:val="20"/>
                <w:lang w:val="fr-FR" w:bidi="fr-FR"/>
              </w:rPr>
              <w:t>Ténofovir</w:t>
            </w:r>
            <w:proofErr w:type="spellEnd"/>
            <w:r w:rsidRPr="00841F83">
              <w:rPr>
                <w:sz w:val="20"/>
                <w:lang w:val="fr-FR" w:bidi="fr-FR"/>
              </w:rPr>
              <w:t> :</w:t>
            </w:r>
          </w:p>
          <w:p w14:paraId="2B0C4AF2" w14:textId="77777777" w:rsidR="00F55A64" w:rsidRPr="00841F83" w:rsidRDefault="00F55A64" w:rsidP="002A7A66">
            <w:pPr>
              <w:tabs>
                <w:tab w:val="clear" w:pos="567"/>
              </w:tabs>
              <w:spacing w:line="240" w:lineRule="auto"/>
              <w:rPr>
                <w:sz w:val="20"/>
                <w:lang w:val="fr-FR" w:bidi="fr-FR"/>
              </w:rPr>
            </w:pPr>
            <w:r w:rsidRPr="00841F83">
              <w:rPr>
                <w:sz w:val="20"/>
                <w:lang w:val="fr-FR" w:bidi="fr-FR"/>
              </w:rPr>
              <w:t>ASC : ↑ 98</w:t>
            </w:r>
            <w:r w:rsidR="004A451E" w:rsidRPr="00841F83">
              <w:rPr>
                <w:sz w:val="20"/>
                <w:lang w:val="fr-FR" w:bidi="fr-FR"/>
              </w:rPr>
              <w:t> %</w:t>
            </w:r>
            <w:r w:rsidRPr="00841F83">
              <w:rPr>
                <w:sz w:val="20"/>
                <w:lang w:val="fr-FR" w:bidi="fr-FR"/>
              </w:rPr>
              <w:t xml:space="preserve"> (↑ 77 à ↑ 123)</w:t>
            </w:r>
          </w:p>
          <w:p w14:paraId="11A3F57E" w14:textId="77777777" w:rsidR="00F55A64" w:rsidRPr="00841F83" w:rsidRDefault="00F55A64" w:rsidP="002A7A66">
            <w:pPr>
              <w:tabs>
                <w:tab w:val="clear" w:pos="567"/>
              </w:tabs>
              <w:spacing w:line="240" w:lineRule="auto"/>
              <w:rPr>
                <w:sz w:val="20"/>
                <w:lang w:val="fr-FR" w:bidi="fr-FR"/>
              </w:rPr>
            </w:pPr>
            <w:r w:rsidRPr="00841F83">
              <w:rPr>
                <w:sz w:val="20"/>
                <w:lang w:val="fr-FR" w:bidi="fr-FR"/>
              </w:rPr>
              <w:t>C</w:t>
            </w:r>
            <w:r w:rsidRPr="00841F83">
              <w:rPr>
                <w:sz w:val="20"/>
                <w:vertAlign w:val="subscript"/>
                <w:lang w:val="fr-FR" w:bidi="fr-FR"/>
              </w:rPr>
              <w:t>max</w:t>
            </w:r>
            <w:r w:rsidRPr="00841F83">
              <w:rPr>
                <w:sz w:val="20"/>
                <w:lang w:val="fr-FR" w:bidi="fr-FR"/>
              </w:rPr>
              <w:t> : ↑ 79</w:t>
            </w:r>
            <w:r w:rsidR="004A451E" w:rsidRPr="00841F83">
              <w:rPr>
                <w:sz w:val="20"/>
                <w:lang w:val="fr-FR" w:bidi="fr-FR"/>
              </w:rPr>
              <w:t> %</w:t>
            </w:r>
            <w:r w:rsidRPr="00841F83">
              <w:rPr>
                <w:sz w:val="20"/>
                <w:lang w:val="fr-FR" w:bidi="fr-FR"/>
              </w:rPr>
              <w:t xml:space="preserve"> (↑ 56 à ↑ 104)</w:t>
            </w:r>
          </w:p>
          <w:p w14:paraId="5A0D9280" w14:textId="77777777" w:rsidR="00F55A64" w:rsidRPr="00841F83" w:rsidRDefault="00F55A64" w:rsidP="002A7A66">
            <w:pPr>
              <w:tabs>
                <w:tab w:val="clear" w:pos="567"/>
              </w:tabs>
              <w:spacing w:line="240" w:lineRule="auto"/>
              <w:rPr>
                <w:sz w:val="20"/>
                <w:lang w:val="fr-FR" w:bidi="fr-FR"/>
              </w:rPr>
            </w:pPr>
            <w:proofErr w:type="spellStart"/>
            <w:r w:rsidRPr="00841F83">
              <w:rPr>
                <w:sz w:val="20"/>
                <w:lang w:val="fr-FR" w:bidi="fr-FR"/>
              </w:rPr>
              <w:t>C</w:t>
            </w:r>
            <w:r w:rsidRPr="00841F83">
              <w:rPr>
                <w:sz w:val="20"/>
                <w:vertAlign w:val="subscript"/>
                <w:lang w:val="fr-FR" w:bidi="fr-FR"/>
              </w:rPr>
              <w:t>min</w:t>
            </w:r>
            <w:proofErr w:type="spellEnd"/>
            <w:r w:rsidRPr="00841F83">
              <w:rPr>
                <w:sz w:val="20"/>
                <w:lang w:val="fr-FR" w:bidi="fr-FR"/>
              </w:rPr>
              <w:t> : ↑ 163</w:t>
            </w:r>
            <w:r w:rsidR="004A451E" w:rsidRPr="00841F83">
              <w:rPr>
                <w:sz w:val="20"/>
                <w:lang w:val="fr-FR" w:bidi="fr-FR"/>
              </w:rPr>
              <w:t> %</w:t>
            </w:r>
            <w:r w:rsidRPr="00841F83">
              <w:rPr>
                <w:sz w:val="20"/>
                <w:lang w:val="fr-FR" w:bidi="fr-FR"/>
              </w:rPr>
              <w:t xml:space="preserve"> (↑ 137 à ↑ 197)</w:t>
            </w:r>
          </w:p>
        </w:tc>
        <w:tc>
          <w:tcPr>
            <w:tcW w:w="3027" w:type="dxa"/>
          </w:tcPr>
          <w:p w14:paraId="55BA2D63" w14:textId="77777777" w:rsidR="00DD480A" w:rsidRPr="00841F83" w:rsidRDefault="00F55A64" w:rsidP="002A7A66">
            <w:pPr>
              <w:tabs>
                <w:tab w:val="clear" w:pos="567"/>
              </w:tabs>
              <w:spacing w:line="240" w:lineRule="auto"/>
              <w:rPr>
                <w:sz w:val="20"/>
                <w:lang w:val="fr-FR" w:bidi="fr-FR"/>
              </w:rPr>
            </w:pPr>
            <w:r w:rsidRPr="00841F83">
              <w:rPr>
                <w:sz w:val="20"/>
                <w:lang w:val="fr-FR" w:bidi="fr-FR"/>
              </w:rPr>
              <w:lastRenderedPageBreak/>
              <w:t xml:space="preserve">Aucune adaptation de la posologie n’est recommandée. L’exposition accrue au </w:t>
            </w:r>
            <w:proofErr w:type="spellStart"/>
            <w:r w:rsidRPr="00841F83">
              <w:rPr>
                <w:sz w:val="20"/>
                <w:lang w:val="fr-FR" w:bidi="fr-FR"/>
              </w:rPr>
              <w:t>ténofovir</w:t>
            </w:r>
            <w:proofErr w:type="spellEnd"/>
            <w:r w:rsidRPr="00841F83">
              <w:rPr>
                <w:sz w:val="20"/>
                <w:lang w:val="fr-FR" w:bidi="fr-FR"/>
              </w:rPr>
              <w:t xml:space="preserve"> pourrait potentialiser les effets indésirables associés au </w:t>
            </w:r>
            <w:proofErr w:type="spellStart"/>
            <w:r w:rsidRPr="00841F83">
              <w:rPr>
                <w:sz w:val="20"/>
                <w:lang w:val="fr-FR" w:bidi="fr-FR"/>
              </w:rPr>
              <w:t>ténofovir</w:t>
            </w:r>
            <w:proofErr w:type="spellEnd"/>
            <w:r w:rsidRPr="00841F83">
              <w:rPr>
                <w:sz w:val="20"/>
                <w:lang w:val="fr-FR" w:bidi="fr-FR"/>
              </w:rPr>
              <w:t xml:space="preserve"> </w:t>
            </w:r>
            <w:proofErr w:type="spellStart"/>
            <w:r w:rsidRPr="00841F83">
              <w:rPr>
                <w:sz w:val="20"/>
                <w:lang w:val="fr-FR" w:bidi="fr-FR"/>
              </w:rPr>
              <w:t>disoproxil</w:t>
            </w:r>
            <w:proofErr w:type="spellEnd"/>
            <w:r w:rsidRPr="00841F83">
              <w:rPr>
                <w:sz w:val="20"/>
                <w:lang w:val="fr-FR" w:bidi="fr-FR"/>
              </w:rPr>
              <w:t xml:space="preserve">, y compris les troubles rénaux. </w:t>
            </w:r>
          </w:p>
          <w:p w14:paraId="626C1697" w14:textId="77777777" w:rsidR="00DD480A" w:rsidRPr="00841F83" w:rsidRDefault="00DD480A" w:rsidP="002A7A66">
            <w:pPr>
              <w:tabs>
                <w:tab w:val="clear" w:pos="567"/>
              </w:tabs>
              <w:spacing w:line="240" w:lineRule="auto"/>
              <w:rPr>
                <w:sz w:val="20"/>
                <w:lang w:val="fr-FR" w:bidi="fr-FR"/>
              </w:rPr>
            </w:pPr>
          </w:p>
          <w:p w14:paraId="67AB80B6" w14:textId="77777777" w:rsidR="00F55A64" w:rsidRPr="00841F83" w:rsidRDefault="00F55A64" w:rsidP="002A7A66">
            <w:pPr>
              <w:tabs>
                <w:tab w:val="clear" w:pos="567"/>
              </w:tabs>
              <w:spacing w:line="240" w:lineRule="auto"/>
              <w:rPr>
                <w:sz w:val="20"/>
                <w:lang w:val="fr-FR" w:bidi="fr-FR"/>
              </w:rPr>
            </w:pPr>
            <w:r w:rsidRPr="00841F83">
              <w:rPr>
                <w:sz w:val="20"/>
                <w:lang w:val="fr-FR" w:bidi="fr-FR"/>
              </w:rPr>
              <w:t>La fonction rénale doit être étroitement surveillée (voir rubrique 4.4).</w:t>
            </w:r>
          </w:p>
        </w:tc>
      </w:tr>
      <w:tr w:rsidR="00F55A64" w:rsidRPr="003775B8" w14:paraId="44899598" w14:textId="77777777" w:rsidTr="00E443D8">
        <w:trPr>
          <w:cantSplit/>
        </w:trPr>
        <w:tc>
          <w:tcPr>
            <w:tcW w:w="3482" w:type="dxa"/>
            <w:tcBorders>
              <w:top w:val="single" w:sz="4" w:space="0" w:color="auto"/>
              <w:bottom w:val="single" w:sz="4" w:space="0" w:color="auto"/>
            </w:tcBorders>
          </w:tcPr>
          <w:p w14:paraId="71CDFCEE" w14:textId="77777777" w:rsidR="00F55A64" w:rsidRPr="00841F83" w:rsidRDefault="00F55A64" w:rsidP="002A7A66">
            <w:pPr>
              <w:tabs>
                <w:tab w:val="clear" w:pos="567"/>
              </w:tabs>
              <w:spacing w:line="240" w:lineRule="auto"/>
              <w:rPr>
                <w:sz w:val="20"/>
                <w:lang w:val="fr-FR" w:bidi="fr-FR"/>
              </w:rPr>
            </w:pPr>
            <w:proofErr w:type="spellStart"/>
            <w:r w:rsidRPr="00841F83">
              <w:rPr>
                <w:sz w:val="20"/>
                <w:lang w:val="fr-FR" w:bidi="fr-FR"/>
              </w:rPr>
              <w:t>Lédipasvir</w:t>
            </w:r>
            <w:proofErr w:type="spellEnd"/>
            <w:r w:rsidRPr="00841F83">
              <w:rPr>
                <w:sz w:val="20"/>
                <w:lang w:val="fr-FR" w:bidi="fr-FR"/>
              </w:rPr>
              <w:t>/</w:t>
            </w:r>
            <w:proofErr w:type="spellStart"/>
            <w:r w:rsidRPr="00841F83">
              <w:rPr>
                <w:sz w:val="20"/>
                <w:lang w:val="fr-FR" w:bidi="fr-FR"/>
              </w:rPr>
              <w:t>Sofosbuvir</w:t>
            </w:r>
            <w:proofErr w:type="spellEnd"/>
          </w:p>
          <w:p w14:paraId="066D2CC7" w14:textId="77777777" w:rsidR="00F55A64" w:rsidRPr="00841F83" w:rsidRDefault="00F55A64" w:rsidP="002A7A66">
            <w:pPr>
              <w:tabs>
                <w:tab w:val="clear" w:pos="567"/>
              </w:tabs>
              <w:spacing w:line="240" w:lineRule="auto"/>
              <w:rPr>
                <w:sz w:val="20"/>
                <w:lang w:val="fr-FR" w:bidi="fr-FR"/>
              </w:rPr>
            </w:pPr>
            <w:r w:rsidRPr="00841F83">
              <w:rPr>
                <w:sz w:val="20"/>
                <w:lang w:val="fr-FR" w:bidi="fr-FR"/>
              </w:rPr>
              <w:t>(90 mg/400 mg </w:t>
            </w:r>
            <w:proofErr w:type="spellStart"/>
            <w:r w:rsidRPr="00841F83">
              <w:rPr>
                <w:sz w:val="20"/>
                <w:lang w:val="fr-FR" w:bidi="fr-FR"/>
              </w:rPr>
              <w:t>q.d</w:t>
            </w:r>
            <w:proofErr w:type="spellEnd"/>
            <w:r w:rsidRPr="00841F83">
              <w:rPr>
                <w:sz w:val="20"/>
                <w:lang w:val="fr-FR" w:bidi="fr-FR"/>
              </w:rPr>
              <w:t>.) +</w:t>
            </w:r>
          </w:p>
          <w:p w14:paraId="255B7A94" w14:textId="77777777" w:rsidR="00F55A64" w:rsidRPr="00841F83" w:rsidRDefault="00F55A64" w:rsidP="002A7A66">
            <w:pPr>
              <w:tabs>
                <w:tab w:val="clear" w:pos="567"/>
              </w:tabs>
              <w:spacing w:line="240" w:lineRule="auto"/>
              <w:rPr>
                <w:sz w:val="20"/>
                <w:lang w:val="fr-FR" w:bidi="fr-FR"/>
              </w:rPr>
            </w:pPr>
            <w:proofErr w:type="spellStart"/>
            <w:r w:rsidRPr="00841F83">
              <w:rPr>
                <w:sz w:val="20"/>
                <w:lang w:val="fr-FR" w:bidi="fr-FR"/>
              </w:rPr>
              <w:t>Emtricitabine</w:t>
            </w:r>
            <w:proofErr w:type="spellEnd"/>
            <w:r w:rsidRPr="00841F83">
              <w:rPr>
                <w:sz w:val="20"/>
                <w:lang w:val="fr-FR" w:bidi="fr-FR"/>
              </w:rPr>
              <w:t>/</w:t>
            </w:r>
            <w:proofErr w:type="spellStart"/>
            <w:r w:rsidRPr="00841F83">
              <w:rPr>
                <w:sz w:val="20"/>
                <w:lang w:val="fr-FR" w:bidi="fr-FR"/>
              </w:rPr>
              <w:t>Rilpivirine</w:t>
            </w:r>
            <w:proofErr w:type="spellEnd"/>
            <w:r w:rsidRPr="00841F83">
              <w:rPr>
                <w:sz w:val="20"/>
                <w:lang w:val="fr-FR" w:bidi="fr-FR"/>
              </w:rPr>
              <w:t>/</w:t>
            </w:r>
            <w:proofErr w:type="spellStart"/>
            <w:r w:rsidR="009D049C" w:rsidRPr="00841F83">
              <w:rPr>
                <w:sz w:val="20"/>
                <w:lang w:val="fr-FR" w:bidi="fr-FR"/>
              </w:rPr>
              <w:t>T</w:t>
            </w:r>
            <w:r w:rsidRPr="00841F83">
              <w:rPr>
                <w:sz w:val="20"/>
                <w:lang w:val="fr-FR" w:bidi="fr-FR"/>
              </w:rPr>
              <w:t>énofovir</w:t>
            </w:r>
            <w:proofErr w:type="spellEnd"/>
            <w:r w:rsidRPr="00841F83">
              <w:rPr>
                <w:sz w:val="20"/>
                <w:lang w:val="fr-FR" w:bidi="fr-FR"/>
              </w:rPr>
              <w:t xml:space="preserve"> </w:t>
            </w:r>
            <w:proofErr w:type="spellStart"/>
            <w:r w:rsidRPr="00841F83">
              <w:rPr>
                <w:sz w:val="20"/>
                <w:lang w:val="fr-FR" w:bidi="fr-FR"/>
              </w:rPr>
              <w:t>disoproxil</w:t>
            </w:r>
            <w:proofErr w:type="spellEnd"/>
          </w:p>
          <w:p w14:paraId="417A40A7" w14:textId="77777777" w:rsidR="00F55A64" w:rsidRPr="00841F83" w:rsidRDefault="00F55A64" w:rsidP="002A7A66">
            <w:pPr>
              <w:tabs>
                <w:tab w:val="clear" w:pos="567"/>
              </w:tabs>
              <w:spacing w:line="240" w:lineRule="auto"/>
              <w:rPr>
                <w:sz w:val="20"/>
                <w:lang w:val="fr-FR" w:bidi="fr-FR"/>
              </w:rPr>
            </w:pPr>
            <w:r w:rsidRPr="00841F83">
              <w:rPr>
                <w:sz w:val="20"/>
                <w:lang w:val="fr-FR" w:bidi="fr-FR"/>
              </w:rPr>
              <w:t>(200 mg/25 mg/</w:t>
            </w:r>
            <w:r w:rsidR="006D3A0A" w:rsidRPr="00841F83">
              <w:rPr>
                <w:sz w:val="20"/>
                <w:lang w:val="fr-FR" w:bidi="fr-FR"/>
              </w:rPr>
              <w:t>245</w:t>
            </w:r>
            <w:r w:rsidRPr="00841F83">
              <w:rPr>
                <w:sz w:val="20"/>
                <w:lang w:val="fr-FR" w:bidi="fr-FR"/>
              </w:rPr>
              <w:t xml:space="preserve"> mg </w:t>
            </w:r>
            <w:proofErr w:type="spellStart"/>
            <w:r w:rsidRPr="00841F83">
              <w:rPr>
                <w:sz w:val="20"/>
                <w:lang w:val="fr-FR" w:bidi="fr-FR"/>
              </w:rPr>
              <w:t>q.d</w:t>
            </w:r>
            <w:proofErr w:type="spellEnd"/>
            <w:r w:rsidRPr="00841F83">
              <w:rPr>
                <w:sz w:val="20"/>
                <w:lang w:val="fr-FR" w:bidi="fr-FR"/>
              </w:rPr>
              <w:t>.)</w:t>
            </w:r>
          </w:p>
        </w:tc>
        <w:tc>
          <w:tcPr>
            <w:tcW w:w="2813" w:type="dxa"/>
            <w:tcBorders>
              <w:top w:val="single" w:sz="4" w:space="0" w:color="auto"/>
              <w:bottom w:val="single" w:sz="4" w:space="0" w:color="auto"/>
            </w:tcBorders>
          </w:tcPr>
          <w:p w14:paraId="0A0F2C0D" w14:textId="77777777" w:rsidR="00F55A64" w:rsidRPr="00841F83" w:rsidRDefault="00F55A64" w:rsidP="002A7A66">
            <w:pPr>
              <w:tabs>
                <w:tab w:val="clear" w:pos="567"/>
              </w:tabs>
              <w:spacing w:line="240" w:lineRule="auto"/>
              <w:rPr>
                <w:sz w:val="20"/>
                <w:lang w:val="fr-FR" w:bidi="fr-FR"/>
              </w:rPr>
            </w:pPr>
            <w:proofErr w:type="spellStart"/>
            <w:r w:rsidRPr="00841F83">
              <w:rPr>
                <w:sz w:val="20"/>
                <w:lang w:val="fr-FR" w:bidi="fr-FR"/>
              </w:rPr>
              <w:t>Lédipasvir</w:t>
            </w:r>
            <w:proofErr w:type="spellEnd"/>
            <w:r w:rsidRPr="00841F83">
              <w:rPr>
                <w:sz w:val="20"/>
                <w:lang w:val="fr-FR" w:bidi="fr-FR"/>
              </w:rPr>
              <w:t> :</w:t>
            </w:r>
          </w:p>
          <w:p w14:paraId="031998FC" w14:textId="77777777" w:rsidR="00F55A64" w:rsidRPr="00841F83" w:rsidRDefault="00F55A64" w:rsidP="002A7A66">
            <w:pPr>
              <w:tabs>
                <w:tab w:val="clear" w:pos="567"/>
              </w:tabs>
              <w:spacing w:line="240" w:lineRule="auto"/>
              <w:rPr>
                <w:sz w:val="20"/>
                <w:lang w:val="fr-FR" w:bidi="fr-FR"/>
              </w:rPr>
            </w:pPr>
            <w:r w:rsidRPr="00841F83">
              <w:rPr>
                <w:sz w:val="20"/>
                <w:lang w:val="fr-FR" w:bidi="fr-FR"/>
              </w:rPr>
              <w:t>ASC : ↔</w:t>
            </w:r>
          </w:p>
          <w:p w14:paraId="080EC01C" w14:textId="77777777" w:rsidR="00F55A64" w:rsidRPr="00841F83" w:rsidRDefault="00F55A64" w:rsidP="002A7A66">
            <w:pPr>
              <w:tabs>
                <w:tab w:val="clear" w:pos="567"/>
              </w:tabs>
              <w:spacing w:line="240" w:lineRule="auto"/>
              <w:rPr>
                <w:sz w:val="20"/>
                <w:lang w:val="fr-FR" w:bidi="fr-FR"/>
              </w:rPr>
            </w:pPr>
            <w:r w:rsidRPr="00841F83">
              <w:rPr>
                <w:sz w:val="20"/>
                <w:lang w:val="fr-FR" w:bidi="fr-FR"/>
              </w:rPr>
              <w:t>C</w:t>
            </w:r>
            <w:r w:rsidRPr="00841F83">
              <w:rPr>
                <w:sz w:val="20"/>
                <w:vertAlign w:val="subscript"/>
                <w:lang w:val="fr-FR" w:bidi="fr-FR"/>
              </w:rPr>
              <w:t>max</w:t>
            </w:r>
            <w:r w:rsidRPr="00841F83">
              <w:rPr>
                <w:sz w:val="20"/>
                <w:lang w:val="fr-FR" w:bidi="fr-FR"/>
              </w:rPr>
              <w:t> : ↔</w:t>
            </w:r>
          </w:p>
          <w:p w14:paraId="38ECAD5E" w14:textId="77777777" w:rsidR="00F55A64" w:rsidRPr="00841F83" w:rsidRDefault="00F55A64" w:rsidP="002A7A66">
            <w:pPr>
              <w:tabs>
                <w:tab w:val="clear" w:pos="567"/>
              </w:tabs>
              <w:spacing w:line="240" w:lineRule="auto"/>
              <w:rPr>
                <w:sz w:val="20"/>
                <w:lang w:val="fr-FR" w:bidi="fr-FR"/>
              </w:rPr>
            </w:pPr>
            <w:proofErr w:type="spellStart"/>
            <w:r w:rsidRPr="00841F83">
              <w:rPr>
                <w:sz w:val="20"/>
                <w:lang w:val="fr-FR" w:bidi="fr-FR"/>
              </w:rPr>
              <w:t>C</w:t>
            </w:r>
            <w:r w:rsidRPr="00841F83">
              <w:rPr>
                <w:sz w:val="20"/>
                <w:vertAlign w:val="subscript"/>
                <w:lang w:val="fr-FR" w:bidi="fr-FR"/>
              </w:rPr>
              <w:t>min</w:t>
            </w:r>
            <w:proofErr w:type="spellEnd"/>
            <w:r w:rsidRPr="00841F83">
              <w:rPr>
                <w:sz w:val="20"/>
                <w:lang w:val="fr-FR" w:bidi="fr-FR"/>
              </w:rPr>
              <w:t> : ↔</w:t>
            </w:r>
          </w:p>
          <w:p w14:paraId="6AC3CCA6" w14:textId="77777777" w:rsidR="00F55A64" w:rsidRPr="00841F83" w:rsidRDefault="00F55A64" w:rsidP="002A7A66">
            <w:pPr>
              <w:tabs>
                <w:tab w:val="clear" w:pos="567"/>
              </w:tabs>
              <w:spacing w:line="240" w:lineRule="auto"/>
              <w:rPr>
                <w:sz w:val="20"/>
                <w:lang w:val="fr-FR" w:bidi="fr-FR"/>
              </w:rPr>
            </w:pPr>
          </w:p>
          <w:p w14:paraId="748EE13B" w14:textId="77777777" w:rsidR="00F55A64" w:rsidRPr="00841F83" w:rsidRDefault="00F55A64" w:rsidP="002A7A66">
            <w:pPr>
              <w:tabs>
                <w:tab w:val="clear" w:pos="567"/>
              </w:tabs>
              <w:spacing w:line="240" w:lineRule="auto"/>
              <w:rPr>
                <w:sz w:val="20"/>
                <w:lang w:val="fr-FR" w:bidi="fr-FR"/>
              </w:rPr>
            </w:pPr>
            <w:proofErr w:type="spellStart"/>
            <w:r w:rsidRPr="00841F83">
              <w:rPr>
                <w:sz w:val="20"/>
                <w:lang w:val="fr-FR" w:bidi="fr-FR"/>
              </w:rPr>
              <w:t>Sofosbuvir</w:t>
            </w:r>
            <w:proofErr w:type="spellEnd"/>
            <w:r w:rsidRPr="00841F83">
              <w:rPr>
                <w:sz w:val="20"/>
                <w:lang w:val="fr-FR" w:bidi="fr-FR"/>
              </w:rPr>
              <w:t> :</w:t>
            </w:r>
          </w:p>
          <w:p w14:paraId="286387FA" w14:textId="77777777" w:rsidR="00F55A64" w:rsidRPr="00841F83" w:rsidRDefault="00F55A64" w:rsidP="002A7A66">
            <w:pPr>
              <w:tabs>
                <w:tab w:val="clear" w:pos="567"/>
              </w:tabs>
              <w:spacing w:line="240" w:lineRule="auto"/>
              <w:rPr>
                <w:sz w:val="20"/>
                <w:lang w:val="fr-FR" w:bidi="fr-FR"/>
              </w:rPr>
            </w:pPr>
            <w:r w:rsidRPr="00841F83">
              <w:rPr>
                <w:sz w:val="20"/>
                <w:lang w:val="fr-FR" w:bidi="fr-FR"/>
              </w:rPr>
              <w:t>ASC : ↔</w:t>
            </w:r>
          </w:p>
          <w:p w14:paraId="0D6438E5" w14:textId="77777777" w:rsidR="00F55A64" w:rsidRPr="00841F83" w:rsidRDefault="00F55A64" w:rsidP="002A7A66">
            <w:pPr>
              <w:tabs>
                <w:tab w:val="clear" w:pos="567"/>
              </w:tabs>
              <w:spacing w:line="240" w:lineRule="auto"/>
              <w:rPr>
                <w:sz w:val="20"/>
                <w:lang w:val="fr-FR" w:bidi="fr-FR"/>
              </w:rPr>
            </w:pPr>
            <w:r w:rsidRPr="00841F83">
              <w:rPr>
                <w:sz w:val="20"/>
                <w:lang w:val="fr-FR" w:bidi="fr-FR"/>
              </w:rPr>
              <w:t>C</w:t>
            </w:r>
            <w:r w:rsidRPr="00841F83">
              <w:rPr>
                <w:sz w:val="20"/>
                <w:vertAlign w:val="subscript"/>
                <w:lang w:val="fr-FR" w:bidi="fr-FR"/>
              </w:rPr>
              <w:t>max</w:t>
            </w:r>
            <w:r w:rsidRPr="00841F83">
              <w:rPr>
                <w:sz w:val="20"/>
                <w:lang w:val="fr-FR" w:bidi="fr-FR"/>
              </w:rPr>
              <w:t> : ↔</w:t>
            </w:r>
          </w:p>
          <w:p w14:paraId="58E77013" w14:textId="77777777" w:rsidR="00F55A64" w:rsidRPr="00841F83" w:rsidRDefault="00F55A64" w:rsidP="002A7A66">
            <w:pPr>
              <w:tabs>
                <w:tab w:val="clear" w:pos="567"/>
              </w:tabs>
              <w:spacing w:line="240" w:lineRule="auto"/>
              <w:rPr>
                <w:sz w:val="20"/>
                <w:lang w:val="fr-FR" w:bidi="fr-FR"/>
              </w:rPr>
            </w:pPr>
          </w:p>
          <w:p w14:paraId="41C35C4C" w14:textId="77777777" w:rsidR="00F55A64" w:rsidRPr="00841F83" w:rsidRDefault="00F55A64" w:rsidP="002A7A66">
            <w:pPr>
              <w:tabs>
                <w:tab w:val="clear" w:pos="567"/>
              </w:tabs>
              <w:spacing w:line="240" w:lineRule="auto"/>
              <w:rPr>
                <w:sz w:val="20"/>
                <w:lang w:val="fr-FR" w:bidi="fr-FR"/>
              </w:rPr>
            </w:pPr>
            <w:r w:rsidRPr="00841F83">
              <w:rPr>
                <w:sz w:val="20"/>
                <w:lang w:val="fr-FR" w:bidi="fr-FR"/>
              </w:rPr>
              <w:t>GS</w:t>
            </w:r>
            <w:r w:rsidRPr="00841F83">
              <w:rPr>
                <w:sz w:val="20"/>
                <w:lang w:val="fr-FR" w:bidi="fr-FR"/>
              </w:rPr>
              <w:noBreakHyphen/>
              <w:t>331007</w:t>
            </w:r>
            <w:r w:rsidRPr="00841F83">
              <w:rPr>
                <w:sz w:val="20"/>
                <w:vertAlign w:val="superscript"/>
                <w:lang w:val="fr-FR" w:bidi="fr-FR"/>
              </w:rPr>
              <w:t>2</w:t>
            </w:r>
            <w:r w:rsidRPr="00841F83">
              <w:rPr>
                <w:sz w:val="20"/>
                <w:lang w:val="fr-FR" w:bidi="fr-FR"/>
              </w:rPr>
              <w:t> :</w:t>
            </w:r>
          </w:p>
          <w:p w14:paraId="7EB8AFD0" w14:textId="77777777" w:rsidR="00F55A64" w:rsidRPr="00841F83" w:rsidRDefault="00F55A64" w:rsidP="002A7A66">
            <w:pPr>
              <w:tabs>
                <w:tab w:val="clear" w:pos="567"/>
              </w:tabs>
              <w:spacing w:line="240" w:lineRule="auto"/>
              <w:rPr>
                <w:sz w:val="20"/>
                <w:lang w:val="fr-FR" w:bidi="fr-FR"/>
              </w:rPr>
            </w:pPr>
            <w:r w:rsidRPr="00841F83">
              <w:rPr>
                <w:sz w:val="20"/>
                <w:lang w:val="fr-FR" w:bidi="fr-FR"/>
              </w:rPr>
              <w:t>ASC : ↔</w:t>
            </w:r>
          </w:p>
          <w:p w14:paraId="0E3DC776" w14:textId="77777777" w:rsidR="00F55A64" w:rsidRPr="00841F83" w:rsidRDefault="00F55A64" w:rsidP="002A7A66">
            <w:pPr>
              <w:tabs>
                <w:tab w:val="clear" w:pos="567"/>
              </w:tabs>
              <w:spacing w:line="240" w:lineRule="auto"/>
              <w:rPr>
                <w:sz w:val="20"/>
                <w:lang w:val="fr-FR" w:bidi="fr-FR"/>
              </w:rPr>
            </w:pPr>
            <w:r w:rsidRPr="00841F83">
              <w:rPr>
                <w:sz w:val="20"/>
                <w:lang w:val="fr-FR" w:bidi="fr-FR"/>
              </w:rPr>
              <w:t>C</w:t>
            </w:r>
            <w:r w:rsidRPr="00841F83">
              <w:rPr>
                <w:sz w:val="20"/>
                <w:vertAlign w:val="subscript"/>
                <w:lang w:val="fr-FR" w:bidi="fr-FR"/>
              </w:rPr>
              <w:t>max</w:t>
            </w:r>
            <w:r w:rsidRPr="00841F83">
              <w:rPr>
                <w:sz w:val="20"/>
                <w:lang w:val="fr-FR" w:bidi="fr-FR"/>
              </w:rPr>
              <w:t> : ↔</w:t>
            </w:r>
          </w:p>
          <w:p w14:paraId="7319A7F2" w14:textId="77777777" w:rsidR="00F55A64" w:rsidRPr="00841F83" w:rsidRDefault="00F55A64" w:rsidP="002A7A66">
            <w:pPr>
              <w:tabs>
                <w:tab w:val="clear" w:pos="567"/>
              </w:tabs>
              <w:spacing w:line="240" w:lineRule="auto"/>
              <w:rPr>
                <w:sz w:val="20"/>
                <w:lang w:val="fr-FR" w:bidi="fr-FR"/>
              </w:rPr>
            </w:pPr>
            <w:proofErr w:type="spellStart"/>
            <w:r w:rsidRPr="00841F83">
              <w:rPr>
                <w:sz w:val="20"/>
                <w:lang w:val="fr-FR" w:bidi="fr-FR"/>
              </w:rPr>
              <w:t>C</w:t>
            </w:r>
            <w:r w:rsidRPr="00841F83">
              <w:rPr>
                <w:sz w:val="20"/>
                <w:vertAlign w:val="subscript"/>
                <w:lang w:val="fr-FR" w:bidi="fr-FR"/>
              </w:rPr>
              <w:t>min</w:t>
            </w:r>
            <w:proofErr w:type="spellEnd"/>
            <w:r w:rsidRPr="00841F83">
              <w:rPr>
                <w:sz w:val="20"/>
                <w:lang w:val="fr-FR" w:bidi="fr-FR"/>
              </w:rPr>
              <w:t> : ↔</w:t>
            </w:r>
          </w:p>
          <w:p w14:paraId="3A4CE3F4" w14:textId="77777777" w:rsidR="00F55A64" w:rsidRPr="00841F83" w:rsidRDefault="00F55A64" w:rsidP="002A7A66">
            <w:pPr>
              <w:tabs>
                <w:tab w:val="clear" w:pos="567"/>
              </w:tabs>
              <w:spacing w:line="240" w:lineRule="auto"/>
              <w:rPr>
                <w:sz w:val="20"/>
                <w:lang w:val="fr-FR" w:bidi="fr-FR"/>
              </w:rPr>
            </w:pPr>
          </w:p>
          <w:p w14:paraId="32D1D6FE" w14:textId="77777777" w:rsidR="00F55A64" w:rsidRPr="00841F83" w:rsidRDefault="00F55A64" w:rsidP="002A7A66">
            <w:pPr>
              <w:tabs>
                <w:tab w:val="clear" w:pos="567"/>
              </w:tabs>
              <w:spacing w:line="240" w:lineRule="auto"/>
              <w:rPr>
                <w:sz w:val="20"/>
                <w:lang w:val="fr-FR" w:bidi="fr-FR"/>
              </w:rPr>
            </w:pPr>
            <w:proofErr w:type="spellStart"/>
            <w:r w:rsidRPr="00841F83">
              <w:rPr>
                <w:sz w:val="20"/>
                <w:lang w:val="fr-FR" w:bidi="fr-FR"/>
              </w:rPr>
              <w:t>Emtricitabine</w:t>
            </w:r>
            <w:proofErr w:type="spellEnd"/>
            <w:r w:rsidRPr="00841F83">
              <w:rPr>
                <w:sz w:val="20"/>
                <w:lang w:val="fr-FR" w:bidi="fr-FR"/>
              </w:rPr>
              <w:t> :</w:t>
            </w:r>
          </w:p>
          <w:p w14:paraId="37318F76" w14:textId="77777777" w:rsidR="00F55A64" w:rsidRPr="00841F83" w:rsidRDefault="00F55A64" w:rsidP="002A7A66">
            <w:pPr>
              <w:tabs>
                <w:tab w:val="clear" w:pos="567"/>
              </w:tabs>
              <w:spacing w:line="240" w:lineRule="auto"/>
              <w:rPr>
                <w:sz w:val="20"/>
                <w:lang w:val="fr-FR" w:bidi="fr-FR"/>
              </w:rPr>
            </w:pPr>
            <w:r w:rsidRPr="00841F83">
              <w:rPr>
                <w:sz w:val="20"/>
                <w:lang w:val="fr-FR" w:bidi="fr-FR"/>
              </w:rPr>
              <w:t>ASC : ↔</w:t>
            </w:r>
          </w:p>
          <w:p w14:paraId="03597CC2" w14:textId="77777777" w:rsidR="00F55A64" w:rsidRPr="00841F83" w:rsidRDefault="00F55A64" w:rsidP="002A7A66">
            <w:pPr>
              <w:tabs>
                <w:tab w:val="clear" w:pos="567"/>
              </w:tabs>
              <w:spacing w:line="240" w:lineRule="auto"/>
              <w:rPr>
                <w:sz w:val="20"/>
                <w:lang w:val="fr-FR" w:bidi="fr-FR"/>
              </w:rPr>
            </w:pPr>
            <w:r w:rsidRPr="00841F83">
              <w:rPr>
                <w:sz w:val="20"/>
                <w:lang w:val="fr-FR" w:bidi="fr-FR"/>
              </w:rPr>
              <w:t>C</w:t>
            </w:r>
            <w:r w:rsidRPr="00841F83">
              <w:rPr>
                <w:sz w:val="20"/>
                <w:vertAlign w:val="subscript"/>
                <w:lang w:val="fr-FR" w:bidi="fr-FR"/>
              </w:rPr>
              <w:t>max</w:t>
            </w:r>
            <w:r w:rsidRPr="00841F83">
              <w:rPr>
                <w:sz w:val="20"/>
                <w:lang w:val="fr-FR" w:bidi="fr-FR"/>
              </w:rPr>
              <w:t> : ↔</w:t>
            </w:r>
          </w:p>
          <w:p w14:paraId="1B13DE9E" w14:textId="77777777" w:rsidR="00F55A64" w:rsidRPr="00841F83" w:rsidRDefault="00F55A64" w:rsidP="002A7A66">
            <w:pPr>
              <w:tabs>
                <w:tab w:val="clear" w:pos="567"/>
              </w:tabs>
              <w:spacing w:line="240" w:lineRule="auto"/>
              <w:rPr>
                <w:sz w:val="20"/>
                <w:lang w:val="fr-FR" w:bidi="fr-FR"/>
              </w:rPr>
            </w:pPr>
            <w:proofErr w:type="spellStart"/>
            <w:r w:rsidRPr="00841F83">
              <w:rPr>
                <w:sz w:val="20"/>
                <w:lang w:val="fr-FR" w:bidi="fr-FR"/>
              </w:rPr>
              <w:t>C</w:t>
            </w:r>
            <w:r w:rsidRPr="00841F83">
              <w:rPr>
                <w:sz w:val="20"/>
                <w:vertAlign w:val="subscript"/>
                <w:lang w:val="fr-FR" w:bidi="fr-FR"/>
              </w:rPr>
              <w:t>min</w:t>
            </w:r>
            <w:proofErr w:type="spellEnd"/>
            <w:r w:rsidRPr="00841F83">
              <w:rPr>
                <w:sz w:val="20"/>
                <w:lang w:val="fr-FR" w:bidi="fr-FR"/>
              </w:rPr>
              <w:t> : ↔</w:t>
            </w:r>
          </w:p>
          <w:p w14:paraId="64501974" w14:textId="77777777" w:rsidR="00F55A64" w:rsidRPr="00841F83" w:rsidRDefault="00F55A64" w:rsidP="002A7A66">
            <w:pPr>
              <w:tabs>
                <w:tab w:val="clear" w:pos="567"/>
              </w:tabs>
              <w:spacing w:line="240" w:lineRule="auto"/>
              <w:rPr>
                <w:sz w:val="20"/>
                <w:lang w:val="fr-FR" w:bidi="fr-FR"/>
              </w:rPr>
            </w:pPr>
          </w:p>
          <w:p w14:paraId="6FED70F9" w14:textId="77777777" w:rsidR="00F55A64" w:rsidRPr="00841F83" w:rsidRDefault="00F55A64" w:rsidP="002A7A66">
            <w:pPr>
              <w:tabs>
                <w:tab w:val="clear" w:pos="567"/>
              </w:tabs>
              <w:spacing w:line="240" w:lineRule="auto"/>
              <w:rPr>
                <w:sz w:val="20"/>
                <w:lang w:val="fr-FR" w:bidi="fr-FR"/>
              </w:rPr>
            </w:pPr>
            <w:proofErr w:type="spellStart"/>
            <w:r w:rsidRPr="00841F83">
              <w:rPr>
                <w:sz w:val="20"/>
                <w:lang w:val="fr-FR" w:bidi="fr-FR"/>
              </w:rPr>
              <w:t>Rilpivirine</w:t>
            </w:r>
            <w:proofErr w:type="spellEnd"/>
            <w:r w:rsidRPr="00841F83">
              <w:rPr>
                <w:sz w:val="20"/>
                <w:lang w:val="fr-FR" w:bidi="fr-FR"/>
              </w:rPr>
              <w:t> :</w:t>
            </w:r>
          </w:p>
          <w:p w14:paraId="0313E7A3" w14:textId="77777777" w:rsidR="00F55A64" w:rsidRPr="00841F83" w:rsidRDefault="00F55A64" w:rsidP="002A7A66">
            <w:pPr>
              <w:tabs>
                <w:tab w:val="clear" w:pos="567"/>
              </w:tabs>
              <w:spacing w:line="240" w:lineRule="auto"/>
              <w:rPr>
                <w:sz w:val="20"/>
                <w:lang w:val="fr-FR" w:bidi="fr-FR"/>
              </w:rPr>
            </w:pPr>
            <w:r w:rsidRPr="00841F83">
              <w:rPr>
                <w:sz w:val="20"/>
                <w:lang w:val="fr-FR" w:bidi="fr-FR"/>
              </w:rPr>
              <w:t>ASC : ↔</w:t>
            </w:r>
          </w:p>
          <w:p w14:paraId="2DAA1056" w14:textId="77777777" w:rsidR="00F55A64" w:rsidRPr="00841F83" w:rsidRDefault="00F55A64" w:rsidP="002A7A66">
            <w:pPr>
              <w:tabs>
                <w:tab w:val="clear" w:pos="567"/>
              </w:tabs>
              <w:spacing w:line="240" w:lineRule="auto"/>
              <w:rPr>
                <w:sz w:val="20"/>
                <w:lang w:val="fr-FR" w:bidi="fr-FR"/>
              </w:rPr>
            </w:pPr>
            <w:r w:rsidRPr="00841F83">
              <w:rPr>
                <w:sz w:val="20"/>
                <w:lang w:val="fr-FR" w:bidi="fr-FR"/>
              </w:rPr>
              <w:t>C</w:t>
            </w:r>
            <w:r w:rsidRPr="00841F83">
              <w:rPr>
                <w:sz w:val="20"/>
                <w:vertAlign w:val="subscript"/>
                <w:lang w:val="fr-FR" w:bidi="fr-FR"/>
              </w:rPr>
              <w:t>max</w:t>
            </w:r>
            <w:r w:rsidRPr="00841F83">
              <w:rPr>
                <w:sz w:val="20"/>
                <w:lang w:val="fr-FR" w:bidi="fr-FR"/>
              </w:rPr>
              <w:t> : ↔</w:t>
            </w:r>
          </w:p>
          <w:p w14:paraId="70418EF4" w14:textId="77777777" w:rsidR="00F55A64" w:rsidRPr="00841F83" w:rsidRDefault="00F55A64" w:rsidP="002A7A66">
            <w:pPr>
              <w:tabs>
                <w:tab w:val="clear" w:pos="567"/>
              </w:tabs>
              <w:spacing w:line="240" w:lineRule="auto"/>
              <w:rPr>
                <w:sz w:val="20"/>
                <w:lang w:val="fr-FR" w:bidi="fr-FR"/>
              </w:rPr>
            </w:pPr>
            <w:proofErr w:type="spellStart"/>
            <w:r w:rsidRPr="00841F83">
              <w:rPr>
                <w:sz w:val="20"/>
                <w:lang w:val="fr-FR" w:bidi="fr-FR"/>
              </w:rPr>
              <w:t>C</w:t>
            </w:r>
            <w:r w:rsidRPr="00841F83">
              <w:rPr>
                <w:sz w:val="20"/>
                <w:vertAlign w:val="subscript"/>
                <w:lang w:val="fr-FR" w:bidi="fr-FR"/>
              </w:rPr>
              <w:t>min</w:t>
            </w:r>
            <w:proofErr w:type="spellEnd"/>
            <w:r w:rsidRPr="00841F83">
              <w:rPr>
                <w:sz w:val="20"/>
                <w:lang w:val="fr-FR" w:bidi="fr-FR"/>
              </w:rPr>
              <w:t> : ↔</w:t>
            </w:r>
          </w:p>
          <w:p w14:paraId="1E162413" w14:textId="77777777" w:rsidR="00F55A64" w:rsidRPr="00841F83" w:rsidRDefault="00F55A64" w:rsidP="002A7A66">
            <w:pPr>
              <w:tabs>
                <w:tab w:val="clear" w:pos="567"/>
              </w:tabs>
              <w:spacing w:line="240" w:lineRule="auto"/>
              <w:rPr>
                <w:sz w:val="20"/>
                <w:lang w:val="fr-FR" w:bidi="fr-FR"/>
              </w:rPr>
            </w:pPr>
          </w:p>
          <w:p w14:paraId="5272A313" w14:textId="77777777" w:rsidR="00F55A64" w:rsidRPr="00841F83" w:rsidRDefault="00F55A64" w:rsidP="002A7A66">
            <w:pPr>
              <w:tabs>
                <w:tab w:val="clear" w:pos="567"/>
              </w:tabs>
              <w:spacing w:line="240" w:lineRule="auto"/>
              <w:rPr>
                <w:sz w:val="20"/>
                <w:lang w:val="fr-FR" w:bidi="fr-FR"/>
              </w:rPr>
            </w:pPr>
            <w:proofErr w:type="spellStart"/>
            <w:r w:rsidRPr="00841F83">
              <w:rPr>
                <w:sz w:val="20"/>
                <w:lang w:val="fr-FR" w:bidi="fr-FR"/>
              </w:rPr>
              <w:t>Ténofovir</w:t>
            </w:r>
            <w:proofErr w:type="spellEnd"/>
            <w:r w:rsidRPr="00841F83">
              <w:rPr>
                <w:sz w:val="20"/>
                <w:lang w:val="fr-FR" w:bidi="fr-FR"/>
              </w:rPr>
              <w:t> :</w:t>
            </w:r>
          </w:p>
          <w:p w14:paraId="12E6F642" w14:textId="77777777" w:rsidR="00F55A64" w:rsidRPr="00841F83" w:rsidRDefault="00F55A64" w:rsidP="002A7A66">
            <w:pPr>
              <w:tabs>
                <w:tab w:val="clear" w:pos="567"/>
              </w:tabs>
              <w:spacing w:line="240" w:lineRule="auto"/>
              <w:rPr>
                <w:sz w:val="20"/>
                <w:lang w:val="fr-FR" w:bidi="fr-FR"/>
              </w:rPr>
            </w:pPr>
            <w:r w:rsidRPr="00841F83">
              <w:rPr>
                <w:sz w:val="20"/>
                <w:lang w:val="fr-FR" w:bidi="fr-FR"/>
              </w:rPr>
              <w:t>ASC : ↑ 40</w:t>
            </w:r>
            <w:r w:rsidR="004A451E" w:rsidRPr="00841F83">
              <w:rPr>
                <w:sz w:val="20"/>
                <w:lang w:val="fr-FR" w:bidi="fr-FR"/>
              </w:rPr>
              <w:t> %</w:t>
            </w:r>
            <w:r w:rsidRPr="00841F83">
              <w:rPr>
                <w:sz w:val="20"/>
                <w:lang w:val="fr-FR" w:bidi="fr-FR"/>
              </w:rPr>
              <w:t xml:space="preserve"> (↑ 31 à ↑ 50)</w:t>
            </w:r>
          </w:p>
          <w:p w14:paraId="4181FA19" w14:textId="77777777" w:rsidR="00F55A64" w:rsidRPr="00841F83" w:rsidRDefault="00F55A64" w:rsidP="002A7A66">
            <w:pPr>
              <w:tabs>
                <w:tab w:val="clear" w:pos="567"/>
              </w:tabs>
              <w:spacing w:line="240" w:lineRule="auto"/>
              <w:rPr>
                <w:sz w:val="20"/>
                <w:lang w:val="fr-FR" w:bidi="fr-FR"/>
              </w:rPr>
            </w:pPr>
            <w:r w:rsidRPr="00841F83">
              <w:rPr>
                <w:sz w:val="20"/>
                <w:lang w:val="fr-FR" w:bidi="fr-FR"/>
              </w:rPr>
              <w:t>C</w:t>
            </w:r>
            <w:r w:rsidRPr="00841F83">
              <w:rPr>
                <w:sz w:val="20"/>
                <w:vertAlign w:val="subscript"/>
                <w:lang w:val="fr-FR" w:bidi="fr-FR"/>
              </w:rPr>
              <w:t>max</w:t>
            </w:r>
            <w:r w:rsidRPr="00841F83">
              <w:rPr>
                <w:sz w:val="20"/>
                <w:lang w:val="fr-FR" w:bidi="fr-FR"/>
              </w:rPr>
              <w:t> : ↔</w:t>
            </w:r>
          </w:p>
          <w:p w14:paraId="32646CCC" w14:textId="77777777" w:rsidR="00F55A64" w:rsidRPr="00841F83" w:rsidRDefault="00F55A64" w:rsidP="002A7A66">
            <w:pPr>
              <w:tabs>
                <w:tab w:val="clear" w:pos="567"/>
              </w:tabs>
              <w:spacing w:line="240" w:lineRule="auto"/>
              <w:rPr>
                <w:sz w:val="20"/>
                <w:lang w:val="fr-FR" w:bidi="fr-FR"/>
              </w:rPr>
            </w:pPr>
            <w:proofErr w:type="spellStart"/>
            <w:r w:rsidRPr="00841F83">
              <w:rPr>
                <w:sz w:val="20"/>
                <w:lang w:val="fr-FR" w:bidi="fr-FR"/>
              </w:rPr>
              <w:t>C</w:t>
            </w:r>
            <w:r w:rsidRPr="00841F83">
              <w:rPr>
                <w:sz w:val="20"/>
                <w:vertAlign w:val="subscript"/>
                <w:lang w:val="fr-FR" w:bidi="fr-FR"/>
              </w:rPr>
              <w:t>min</w:t>
            </w:r>
            <w:proofErr w:type="spellEnd"/>
            <w:r w:rsidRPr="00841F83">
              <w:rPr>
                <w:sz w:val="20"/>
                <w:lang w:val="fr-FR" w:bidi="fr-FR"/>
              </w:rPr>
              <w:t> : ↑ 91</w:t>
            </w:r>
            <w:r w:rsidR="004A451E" w:rsidRPr="00841F83">
              <w:rPr>
                <w:sz w:val="20"/>
                <w:lang w:val="fr-FR" w:bidi="fr-FR"/>
              </w:rPr>
              <w:t> %</w:t>
            </w:r>
            <w:r w:rsidRPr="00841F83">
              <w:rPr>
                <w:sz w:val="20"/>
                <w:lang w:val="fr-FR" w:bidi="fr-FR"/>
              </w:rPr>
              <w:t xml:space="preserve"> (↑ 74 à ↑ 110)</w:t>
            </w:r>
          </w:p>
        </w:tc>
        <w:tc>
          <w:tcPr>
            <w:tcW w:w="3027" w:type="dxa"/>
          </w:tcPr>
          <w:p w14:paraId="51AE8E2C" w14:textId="77777777" w:rsidR="00DD480A" w:rsidRPr="00841F83" w:rsidRDefault="00F55A64" w:rsidP="002A7A66">
            <w:pPr>
              <w:tabs>
                <w:tab w:val="clear" w:pos="567"/>
              </w:tabs>
              <w:spacing w:line="240" w:lineRule="auto"/>
              <w:rPr>
                <w:sz w:val="20"/>
                <w:lang w:val="fr-FR" w:bidi="fr-FR"/>
              </w:rPr>
            </w:pPr>
            <w:r w:rsidRPr="00841F83">
              <w:rPr>
                <w:sz w:val="20"/>
                <w:lang w:val="fr-FR" w:bidi="fr-FR"/>
              </w:rPr>
              <w:t xml:space="preserve">Aucune adaptation de la posologie n’est recommandée. L’exposition accrue au </w:t>
            </w:r>
            <w:proofErr w:type="spellStart"/>
            <w:r w:rsidRPr="00841F83">
              <w:rPr>
                <w:sz w:val="20"/>
                <w:lang w:val="fr-FR" w:bidi="fr-FR"/>
              </w:rPr>
              <w:t>ténofovir</w:t>
            </w:r>
            <w:proofErr w:type="spellEnd"/>
            <w:r w:rsidRPr="00841F83">
              <w:rPr>
                <w:sz w:val="20"/>
                <w:lang w:val="fr-FR" w:bidi="fr-FR"/>
              </w:rPr>
              <w:t xml:space="preserve"> pourrait potentialiser les effets indésirables associés au </w:t>
            </w:r>
            <w:proofErr w:type="spellStart"/>
            <w:r w:rsidRPr="00841F83">
              <w:rPr>
                <w:sz w:val="20"/>
                <w:lang w:val="fr-FR" w:bidi="fr-FR"/>
              </w:rPr>
              <w:t>ténofovir</w:t>
            </w:r>
            <w:proofErr w:type="spellEnd"/>
            <w:r w:rsidRPr="00841F83">
              <w:rPr>
                <w:sz w:val="20"/>
                <w:lang w:val="fr-FR" w:bidi="fr-FR"/>
              </w:rPr>
              <w:t xml:space="preserve"> </w:t>
            </w:r>
            <w:proofErr w:type="spellStart"/>
            <w:r w:rsidRPr="00841F83">
              <w:rPr>
                <w:sz w:val="20"/>
                <w:lang w:val="fr-FR" w:bidi="fr-FR"/>
              </w:rPr>
              <w:t>disoproxil</w:t>
            </w:r>
            <w:proofErr w:type="spellEnd"/>
            <w:r w:rsidRPr="00841F83">
              <w:rPr>
                <w:sz w:val="20"/>
                <w:lang w:val="fr-FR" w:bidi="fr-FR"/>
              </w:rPr>
              <w:t xml:space="preserve">, y compris les troubles rénaux. </w:t>
            </w:r>
          </w:p>
          <w:p w14:paraId="30911370" w14:textId="77777777" w:rsidR="00DD480A" w:rsidRPr="00841F83" w:rsidRDefault="00DD480A" w:rsidP="002A7A66">
            <w:pPr>
              <w:tabs>
                <w:tab w:val="clear" w:pos="567"/>
              </w:tabs>
              <w:spacing w:line="240" w:lineRule="auto"/>
              <w:rPr>
                <w:sz w:val="20"/>
                <w:lang w:val="fr-FR" w:bidi="fr-FR"/>
              </w:rPr>
            </w:pPr>
          </w:p>
          <w:p w14:paraId="48A38747" w14:textId="77777777" w:rsidR="00F55A64" w:rsidRPr="00841F83" w:rsidRDefault="00F55A64" w:rsidP="002A7A66">
            <w:pPr>
              <w:tabs>
                <w:tab w:val="clear" w:pos="567"/>
              </w:tabs>
              <w:spacing w:line="240" w:lineRule="auto"/>
              <w:rPr>
                <w:sz w:val="20"/>
                <w:lang w:val="fr-FR" w:bidi="fr-FR"/>
              </w:rPr>
            </w:pPr>
            <w:r w:rsidRPr="00841F83">
              <w:rPr>
                <w:sz w:val="20"/>
                <w:lang w:val="fr-FR" w:bidi="fr-FR"/>
              </w:rPr>
              <w:t>La fonction rénale doit être étroitement surveillée (voir rubrique 4.4).</w:t>
            </w:r>
          </w:p>
        </w:tc>
      </w:tr>
      <w:tr w:rsidR="00DD480A" w:rsidRPr="00841F83" w14:paraId="49208A3F" w14:textId="77777777" w:rsidTr="00BC1F65">
        <w:trPr>
          <w:cantSplit/>
        </w:trPr>
        <w:tc>
          <w:tcPr>
            <w:tcW w:w="3482" w:type="dxa"/>
            <w:tcBorders>
              <w:top w:val="single" w:sz="4" w:space="0" w:color="auto"/>
              <w:bottom w:val="single" w:sz="4" w:space="0" w:color="auto"/>
            </w:tcBorders>
            <w:shd w:val="clear" w:color="auto" w:fill="auto"/>
          </w:tcPr>
          <w:p w14:paraId="6D3CCA26" w14:textId="77777777" w:rsidR="00DD480A" w:rsidRPr="00841F83" w:rsidRDefault="00DD480A" w:rsidP="00DD480A">
            <w:pPr>
              <w:spacing w:line="240" w:lineRule="auto"/>
              <w:rPr>
                <w:noProof/>
                <w:sz w:val="20"/>
                <w:lang w:val="fr-FR"/>
              </w:rPr>
            </w:pPr>
            <w:r w:rsidRPr="00841F83">
              <w:rPr>
                <w:noProof/>
                <w:sz w:val="20"/>
                <w:lang w:val="fr-FR"/>
              </w:rPr>
              <w:lastRenderedPageBreak/>
              <w:t>Lédipasvir/Sofosbuvir</w:t>
            </w:r>
          </w:p>
          <w:p w14:paraId="5023FD27" w14:textId="77777777" w:rsidR="00DD480A" w:rsidRPr="00841F83" w:rsidRDefault="00DD480A" w:rsidP="00DD480A">
            <w:pPr>
              <w:tabs>
                <w:tab w:val="clear" w:pos="567"/>
              </w:tabs>
              <w:spacing w:line="240" w:lineRule="auto"/>
              <w:rPr>
                <w:sz w:val="20"/>
                <w:lang w:val="fr-FR" w:bidi="fr-FR"/>
              </w:rPr>
            </w:pPr>
            <w:r w:rsidRPr="00841F83">
              <w:rPr>
                <w:noProof/>
                <w:sz w:val="20"/>
                <w:lang w:val="fr-FR"/>
              </w:rPr>
              <w:t>(90 mg/400 mg q.d.) + Dolutégravir (50 mg q.d.) + Emtricitabine/Ténofovir disoproxil (200 mg/245 mg q.d.)</w:t>
            </w:r>
          </w:p>
        </w:tc>
        <w:tc>
          <w:tcPr>
            <w:tcW w:w="2813" w:type="dxa"/>
            <w:tcBorders>
              <w:top w:val="single" w:sz="4" w:space="0" w:color="auto"/>
              <w:bottom w:val="single" w:sz="4" w:space="0" w:color="auto"/>
            </w:tcBorders>
            <w:shd w:val="clear" w:color="auto" w:fill="auto"/>
          </w:tcPr>
          <w:p w14:paraId="0FB3A9FF" w14:textId="77777777" w:rsidR="00DD480A" w:rsidRPr="00841F83" w:rsidRDefault="00DD480A" w:rsidP="00DD480A">
            <w:pPr>
              <w:keepNext/>
              <w:keepLines/>
              <w:spacing w:line="240" w:lineRule="auto"/>
              <w:rPr>
                <w:noProof/>
                <w:sz w:val="20"/>
                <w:lang w:val="fr-FR"/>
              </w:rPr>
            </w:pPr>
            <w:r w:rsidRPr="00841F83">
              <w:rPr>
                <w:noProof/>
                <w:sz w:val="20"/>
                <w:lang w:val="fr-FR"/>
              </w:rPr>
              <w:t>Sofosbuvir :</w:t>
            </w:r>
          </w:p>
          <w:p w14:paraId="7A8D5388" w14:textId="77777777" w:rsidR="00DD480A" w:rsidRPr="00841F83" w:rsidRDefault="00DD480A" w:rsidP="00DD480A">
            <w:pPr>
              <w:keepNext/>
              <w:keepLines/>
              <w:spacing w:line="240" w:lineRule="auto"/>
              <w:rPr>
                <w:noProof/>
                <w:sz w:val="20"/>
                <w:lang w:val="fr-FR"/>
              </w:rPr>
            </w:pPr>
            <w:r w:rsidRPr="00841F83">
              <w:rPr>
                <w:noProof/>
                <w:sz w:val="20"/>
                <w:lang w:val="fr-FR"/>
              </w:rPr>
              <w:t>ASC : ↔</w:t>
            </w:r>
          </w:p>
          <w:p w14:paraId="1ACA7594" w14:textId="77777777" w:rsidR="00DD480A" w:rsidRPr="00841F83" w:rsidRDefault="00DD480A" w:rsidP="00DD480A">
            <w:pPr>
              <w:keepNext/>
              <w:keepLines/>
              <w:spacing w:line="240" w:lineRule="auto"/>
              <w:rPr>
                <w:noProof/>
                <w:sz w:val="20"/>
                <w:lang w:val="fr-FR"/>
              </w:rPr>
            </w:pPr>
            <w:r w:rsidRPr="00841F83">
              <w:rPr>
                <w:noProof/>
                <w:sz w:val="20"/>
                <w:lang w:val="fr-FR"/>
              </w:rPr>
              <w:t>Cmax</w:t>
            </w:r>
            <w:r w:rsidRPr="00841F83">
              <w:rPr>
                <w:noProof/>
                <w:sz w:val="20"/>
                <w:vertAlign w:val="subscript"/>
                <w:lang w:val="fr-FR"/>
              </w:rPr>
              <w:t> </w:t>
            </w:r>
            <w:r w:rsidRPr="00841F83">
              <w:rPr>
                <w:noProof/>
                <w:sz w:val="20"/>
                <w:lang w:val="fr-FR"/>
              </w:rPr>
              <w:t>: ↔</w:t>
            </w:r>
          </w:p>
          <w:p w14:paraId="640D7B44" w14:textId="77777777" w:rsidR="00DD480A" w:rsidRPr="00841F83" w:rsidRDefault="00DD480A" w:rsidP="00DD480A">
            <w:pPr>
              <w:keepNext/>
              <w:keepLines/>
              <w:spacing w:line="240" w:lineRule="auto"/>
              <w:rPr>
                <w:noProof/>
                <w:sz w:val="20"/>
                <w:lang w:val="fr-FR"/>
              </w:rPr>
            </w:pPr>
          </w:p>
          <w:p w14:paraId="743ECAFF" w14:textId="77777777" w:rsidR="00DD480A" w:rsidRPr="00841F83" w:rsidRDefault="00DD480A" w:rsidP="00DD480A">
            <w:pPr>
              <w:keepNext/>
              <w:keepLines/>
              <w:spacing w:line="240" w:lineRule="auto"/>
              <w:rPr>
                <w:sz w:val="20"/>
                <w:vertAlign w:val="superscript"/>
                <w:lang w:val="fr-FR"/>
              </w:rPr>
            </w:pPr>
            <w:r w:rsidRPr="00841F83">
              <w:rPr>
                <w:sz w:val="20"/>
                <w:lang w:val="fr-FR"/>
              </w:rPr>
              <w:t>GS</w:t>
            </w:r>
            <w:r w:rsidRPr="00841F83">
              <w:rPr>
                <w:sz w:val="20"/>
                <w:lang w:val="fr-FR"/>
              </w:rPr>
              <w:noBreakHyphen/>
              <w:t>331007</w:t>
            </w:r>
            <w:r w:rsidRPr="00841F83">
              <w:rPr>
                <w:sz w:val="20"/>
                <w:vertAlign w:val="superscript"/>
                <w:lang w:val="fr-FR"/>
              </w:rPr>
              <w:t>2 :</w:t>
            </w:r>
          </w:p>
          <w:p w14:paraId="27FE9D09" w14:textId="77777777" w:rsidR="00DD480A" w:rsidRPr="00841F83" w:rsidRDefault="00DD480A" w:rsidP="00DD480A">
            <w:pPr>
              <w:keepNext/>
              <w:keepLines/>
              <w:spacing w:line="240" w:lineRule="auto"/>
              <w:rPr>
                <w:noProof/>
                <w:sz w:val="20"/>
                <w:lang w:val="fr-FR"/>
              </w:rPr>
            </w:pPr>
            <w:r w:rsidRPr="00841F83">
              <w:rPr>
                <w:noProof/>
                <w:sz w:val="20"/>
                <w:lang w:val="fr-FR"/>
              </w:rPr>
              <w:t>ASC : ↔</w:t>
            </w:r>
          </w:p>
          <w:p w14:paraId="6DDB3A9C" w14:textId="77777777" w:rsidR="00DD480A" w:rsidRPr="00841F83" w:rsidRDefault="00DD480A" w:rsidP="00DD480A">
            <w:pPr>
              <w:keepNext/>
              <w:keepLines/>
              <w:spacing w:line="240" w:lineRule="auto"/>
              <w:rPr>
                <w:noProof/>
                <w:sz w:val="20"/>
                <w:lang w:val="fr-FR"/>
              </w:rPr>
            </w:pPr>
            <w:r w:rsidRPr="00841F83">
              <w:rPr>
                <w:noProof/>
                <w:sz w:val="20"/>
                <w:lang w:val="fr-FR"/>
              </w:rPr>
              <w:t>Cmax : ↔</w:t>
            </w:r>
          </w:p>
          <w:p w14:paraId="0E64526F" w14:textId="77777777" w:rsidR="00DD480A" w:rsidRPr="00841F83" w:rsidRDefault="00DD480A" w:rsidP="00DD480A">
            <w:pPr>
              <w:spacing w:line="240" w:lineRule="auto"/>
              <w:rPr>
                <w:noProof/>
                <w:sz w:val="20"/>
                <w:lang w:val="fr-FR"/>
              </w:rPr>
            </w:pPr>
            <w:r w:rsidRPr="00841F83">
              <w:rPr>
                <w:noProof/>
                <w:sz w:val="20"/>
                <w:lang w:val="fr-FR"/>
              </w:rPr>
              <w:t>Cmin</w:t>
            </w:r>
            <w:r w:rsidRPr="00841F83">
              <w:rPr>
                <w:noProof/>
                <w:sz w:val="20"/>
                <w:vertAlign w:val="subscript"/>
                <w:lang w:val="fr-FR"/>
              </w:rPr>
              <w:t> </w:t>
            </w:r>
            <w:r w:rsidRPr="00841F83">
              <w:rPr>
                <w:noProof/>
                <w:sz w:val="20"/>
                <w:lang w:val="fr-FR"/>
              </w:rPr>
              <w:t>: ↔</w:t>
            </w:r>
          </w:p>
          <w:p w14:paraId="39BB2532" w14:textId="77777777" w:rsidR="00DD480A" w:rsidRPr="00841F83" w:rsidRDefault="00DD480A" w:rsidP="00DD480A">
            <w:pPr>
              <w:keepNext/>
              <w:keepLines/>
              <w:spacing w:line="240" w:lineRule="auto"/>
              <w:rPr>
                <w:noProof/>
                <w:sz w:val="20"/>
                <w:lang w:val="fr-FR"/>
              </w:rPr>
            </w:pPr>
          </w:p>
          <w:p w14:paraId="5B8EC3D5" w14:textId="77777777" w:rsidR="00DD480A" w:rsidRPr="00841F83" w:rsidRDefault="00DD480A" w:rsidP="00DD480A">
            <w:pPr>
              <w:spacing w:line="240" w:lineRule="auto"/>
              <w:rPr>
                <w:noProof/>
                <w:sz w:val="20"/>
                <w:lang w:val="fr-FR"/>
              </w:rPr>
            </w:pPr>
            <w:r w:rsidRPr="00841F83">
              <w:rPr>
                <w:noProof/>
                <w:sz w:val="20"/>
                <w:lang w:val="fr-FR"/>
              </w:rPr>
              <w:t>Lédipasvir :</w:t>
            </w:r>
          </w:p>
          <w:p w14:paraId="0EFBA5F6" w14:textId="77777777" w:rsidR="00DD480A" w:rsidRPr="00841F83" w:rsidRDefault="00DD480A" w:rsidP="00DD480A">
            <w:pPr>
              <w:spacing w:line="240" w:lineRule="auto"/>
              <w:rPr>
                <w:noProof/>
                <w:sz w:val="20"/>
                <w:lang w:val="fr-FR"/>
              </w:rPr>
            </w:pPr>
            <w:r w:rsidRPr="00841F83">
              <w:rPr>
                <w:noProof/>
                <w:sz w:val="20"/>
                <w:lang w:val="fr-FR"/>
              </w:rPr>
              <w:t>ASC : ↔</w:t>
            </w:r>
          </w:p>
          <w:p w14:paraId="671A9133" w14:textId="77777777" w:rsidR="00DD480A" w:rsidRPr="00841F83" w:rsidRDefault="00DD480A" w:rsidP="00DD480A">
            <w:pPr>
              <w:spacing w:line="240" w:lineRule="auto"/>
              <w:rPr>
                <w:noProof/>
                <w:sz w:val="20"/>
                <w:lang w:val="fr-FR"/>
              </w:rPr>
            </w:pPr>
            <w:r w:rsidRPr="00841F83">
              <w:rPr>
                <w:noProof/>
                <w:sz w:val="20"/>
                <w:lang w:val="fr-FR"/>
              </w:rPr>
              <w:t>Cmax</w:t>
            </w:r>
            <w:r w:rsidRPr="00841F83">
              <w:rPr>
                <w:noProof/>
                <w:sz w:val="20"/>
                <w:vertAlign w:val="subscript"/>
                <w:lang w:val="fr-FR"/>
              </w:rPr>
              <w:t> </w:t>
            </w:r>
            <w:r w:rsidRPr="00841F83">
              <w:rPr>
                <w:noProof/>
                <w:sz w:val="20"/>
                <w:lang w:val="fr-FR"/>
              </w:rPr>
              <w:t>: ↔</w:t>
            </w:r>
          </w:p>
          <w:p w14:paraId="014152A2" w14:textId="77777777" w:rsidR="00DD480A" w:rsidRPr="00841F83" w:rsidRDefault="00DD480A" w:rsidP="00DD480A">
            <w:pPr>
              <w:spacing w:line="240" w:lineRule="auto"/>
              <w:rPr>
                <w:noProof/>
                <w:sz w:val="20"/>
                <w:lang w:val="fr-FR"/>
              </w:rPr>
            </w:pPr>
            <w:r w:rsidRPr="00841F83">
              <w:rPr>
                <w:noProof/>
                <w:sz w:val="20"/>
                <w:lang w:val="fr-FR"/>
              </w:rPr>
              <w:t>Cmin : ↔</w:t>
            </w:r>
          </w:p>
          <w:p w14:paraId="420BC30E" w14:textId="77777777" w:rsidR="00DD480A" w:rsidRPr="00841F83" w:rsidRDefault="00DD480A" w:rsidP="00DD480A">
            <w:pPr>
              <w:keepNext/>
              <w:keepLines/>
              <w:spacing w:line="240" w:lineRule="auto"/>
              <w:rPr>
                <w:noProof/>
                <w:sz w:val="20"/>
                <w:lang w:val="fr-FR"/>
              </w:rPr>
            </w:pPr>
          </w:p>
          <w:p w14:paraId="5846BE63" w14:textId="77777777" w:rsidR="00DD480A" w:rsidRPr="00841F83" w:rsidRDefault="00DD480A" w:rsidP="00DD480A">
            <w:pPr>
              <w:keepNext/>
              <w:keepLines/>
              <w:spacing w:line="240" w:lineRule="auto"/>
              <w:rPr>
                <w:noProof/>
                <w:sz w:val="20"/>
                <w:lang w:val="fr-FR"/>
              </w:rPr>
            </w:pPr>
            <w:r w:rsidRPr="00841F83">
              <w:rPr>
                <w:noProof/>
                <w:sz w:val="20"/>
                <w:lang w:val="fr-FR"/>
              </w:rPr>
              <w:t>Dolutégravir :</w:t>
            </w:r>
          </w:p>
          <w:p w14:paraId="2D02BA27" w14:textId="77777777" w:rsidR="00DD480A" w:rsidRPr="00841F83" w:rsidRDefault="00DD480A" w:rsidP="00DD480A">
            <w:pPr>
              <w:keepNext/>
              <w:keepLines/>
              <w:spacing w:line="240" w:lineRule="auto"/>
              <w:rPr>
                <w:noProof/>
                <w:sz w:val="20"/>
                <w:lang w:val="fr-FR"/>
              </w:rPr>
            </w:pPr>
            <w:r w:rsidRPr="00841F83">
              <w:rPr>
                <w:noProof/>
                <w:sz w:val="20"/>
                <w:lang w:val="fr-FR"/>
              </w:rPr>
              <w:t>ASC : ↔</w:t>
            </w:r>
          </w:p>
          <w:p w14:paraId="5CAC2A01" w14:textId="77777777" w:rsidR="00DD480A" w:rsidRPr="00841F83" w:rsidRDefault="00DD480A" w:rsidP="00DD480A">
            <w:pPr>
              <w:keepNext/>
              <w:keepLines/>
              <w:spacing w:line="240" w:lineRule="auto"/>
              <w:rPr>
                <w:noProof/>
                <w:sz w:val="20"/>
                <w:lang w:val="fr-FR"/>
              </w:rPr>
            </w:pPr>
            <w:r w:rsidRPr="00841F83">
              <w:rPr>
                <w:noProof/>
                <w:sz w:val="20"/>
                <w:lang w:val="fr-FR"/>
              </w:rPr>
              <w:t>Cmax</w:t>
            </w:r>
            <w:r w:rsidRPr="00841F83">
              <w:rPr>
                <w:noProof/>
                <w:sz w:val="20"/>
                <w:vertAlign w:val="subscript"/>
                <w:lang w:val="fr-FR"/>
              </w:rPr>
              <w:t> </w:t>
            </w:r>
            <w:r w:rsidRPr="00841F83">
              <w:rPr>
                <w:noProof/>
                <w:sz w:val="20"/>
                <w:lang w:val="fr-FR"/>
              </w:rPr>
              <w:t>: ↔</w:t>
            </w:r>
          </w:p>
          <w:p w14:paraId="53D45F46" w14:textId="77777777" w:rsidR="00DD480A" w:rsidRPr="00841F83" w:rsidRDefault="00DD480A" w:rsidP="00DD480A">
            <w:pPr>
              <w:spacing w:line="240" w:lineRule="auto"/>
              <w:rPr>
                <w:noProof/>
                <w:sz w:val="20"/>
                <w:lang w:val="fr-FR"/>
              </w:rPr>
            </w:pPr>
            <w:r w:rsidRPr="00841F83">
              <w:rPr>
                <w:noProof/>
                <w:sz w:val="20"/>
                <w:lang w:val="fr-FR"/>
              </w:rPr>
              <w:t>Cmin</w:t>
            </w:r>
            <w:r w:rsidRPr="00841F83">
              <w:rPr>
                <w:noProof/>
                <w:sz w:val="20"/>
                <w:vertAlign w:val="subscript"/>
                <w:lang w:val="fr-FR"/>
              </w:rPr>
              <w:t> </w:t>
            </w:r>
            <w:r w:rsidRPr="00841F83">
              <w:rPr>
                <w:noProof/>
                <w:sz w:val="20"/>
                <w:lang w:val="fr-FR"/>
              </w:rPr>
              <w:t>: ↔</w:t>
            </w:r>
          </w:p>
          <w:p w14:paraId="1557E463" w14:textId="77777777" w:rsidR="00DD480A" w:rsidRPr="00841F83" w:rsidRDefault="00DD480A" w:rsidP="00DD480A">
            <w:pPr>
              <w:spacing w:line="240" w:lineRule="auto"/>
              <w:rPr>
                <w:noProof/>
                <w:sz w:val="20"/>
                <w:lang w:val="fr-FR"/>
              </w:rPr>
            </w:pPr>
          </w:p>
          <w:p w14:paraId="67E16947" w14:textId="77777777" w:rsidR="00DD480A" w:rsidRPr="00841F83" w:rsidRDefault="00DD480A" w:rsidP="00DD480A">
            <w:pPr>
              <w:keepNext/>
              <w:keepLines/>
              <w:spacing w:line="240" w:lineRule="auto"/>
              <w:rPr>
                <w:noProof/>
                <w:sz w:val="20"/>
                <w:lang w:val="fr-FR"/>
              </w:rPr>
            </w:pPr>
            <w:r w:rsidRPr="00841F83">
              <w:rPr>
                <w:noProof/>
                <w:sz w:val="20"/>
                <w:lang w:val="fr-FR"/>
              </w:rPr>
              <w:t>Emtricitabine :</w:t>
            </w:r>
          </w:p>
          <w:p w14:paraId="4D90B54A" w14:textId="77777777" w:rsidR="00DD480A" w:rsidRPr="00841F83" w:rsidRDefault="00DD480A" w:rsidP="00DD480A">
            <w:pPr>
              <w:keepNext/>
              <w:keepLines/>
              <w:spacing w:line="240" w:lineRule="auto"/>
              <w:rPr>
                <w:noProof/>
                <w:sz w:val="20"/>
                <w:lang w:val="fr-FR"/>
              </w:rPr>
            </w:pPr>
            <w:r w:rsidRPr="00841F83">
              <w:rPr>
                <w:noProof/>
                <w:sz w:val="20"/>
                <w:lang w:val="fr-FR"/>
              </w:rPr>
              <w:t>ASC : ↔</w:t>
            </w:r>
          </w:p>
          <w:p w14:paraId="4387B252" w14:textId="77777777" w:rsidR="00DD480A" w:rsidRPr="00841F83" w:rsidRDefault="00DD480A" w:rsidP="00DD480A">
            <w:pPr>
              <w:keepNext/>
              <w:keepLines/>
              <w:spacing w:line="240" w:lineRule="auto"/>
              <w:rPr>
                <w:noProof/>
                <w:sz w:val="20"/>
                <w:lang w:val="fr-FR"/>
              </w:rPr>
            </w:pPr>
            <w:r w:rsidRPr="00841F83">
              <w:rPr>
                <w:noProof/>
                <w:sz w:val="20"/>
                <w:lang w:val="fr-FR"/>
              </w:rPr>
              <w:t>Cmax</w:t>
            </w:r>
            <w:r w:rsidRPr="00841F83">
              <w:rPr>
                <w:noProof/>
                <w:sz w:val="20"/>
                <w:vertAlign w:val="subscript"/>
                <w:lang w:val="fr-FR"/>
              </w:rPr>
              <w:t> </w:t>
            </w:r>
            <w:r w:rsidRPr="00841F83">
              <w:rPr>
                <w:noProof/>
                <w:sz w:val="20"/>
                <w:lang w:val="fr-FR"/>
              </w:rPr>
              <w:t>: ↔</w:t>
            </w:r>
          </w:p>
          <w:p w14:paraId="47D0D6D8" w14:textId="77777777" w:rsidR="00DD480A" w:rsidRPr="00841F83" w:rsidRDefault="00DD480A" w:rsidP="00DD480A">
            <w:pPr>
              <w:spacing w:line="240" w:lineRule="auto"/>
              <w:rPr>
                <w:noProof/>
                <w:sz w:val="20"/>
                <w:lang w:val="fr-FR"/>
              </w:rPr>
            </w:pPr>
            <w:r w:rsidRPr="00841F83">
              <w:rPr>
                <w:noProof/>
                <w:sz w:val="20"/>
                <w:lang w:val="fr-FR"/>
              </w:rPr>
              <w:t>Cmin</w:t>
            </w:r>
            <w:r w:rsidRPr="00841F83">
              <w:rPr>
                <w:noProof/>
                <w:sz w:val="20"/>
                <w:vertAlign w:val="subscript"/>
                <w:lang w:val="fr-FR"/>
              </w:rPr>
              <w:t> </w:t>
            </w:r>
            <w:r w:rsidRPr="00841F83">
              <w:rPr>
                <w:noProof/>
                <w:sz w:val="20"/>
                <w:lang w:val="fr-FR"/>
              </w:rPr>
              <w:t>: ↔</w:t>
            </w:r>
          </w:p>
          <w:p w14:paraId="31CEFB41" w14:textId="77777777" w:rsidR="00DD480A" w:rsidRPr="00841F83" w:rsidRDefault="00DD480A" w:rsidP="00DD480A">
            <w:pPr>
              <w:keepNext/>
              <w:keepLines/>
              <w:spacing w:line="240" w:lineRule="auto"/>
              <w:rPr>
                <w:noProof/>
                <w:sz w:val="20"/>
                <w:lang w:val="fr-FR"/>
              </w:rPr>
            </w:pPr>
          </w:p>
          <w:p w14:paraId="6C89BDD5" w14:textId="77777777" w:rsidR="00DD480A" w:rsidRPr="00841F83" w:rsidRDefault="00DD480A" w:rsidP="00DD480A">
            <w:pPr>
              <w:keepNext/>
              <w:keepLines/>
              <w:spacing w:line="240" w:lineRule="auto"/>
              <w:rPr>
                <w:noProof/>
                <w:sz w:val="20"/>
                <w:lang w:val="fr-FR"/>
              </w:rPr>
            </w:pPr>
            <w:r w:rsidRPr="00841F83">
              <w:rPr>
                <w:noProof/>
                <w:sz w:val="20"/>
                <w:lang w:val="fr-FR"/>
              </w:rPr>
              <w:t>Ténofovir :</w:t>
            </w:r>
          </w:p>
          <w:p w14:paraId="7B4490AF" w14:textId="77777777" w:rsidR="00DD480A" w:rsidRPr="00841F83" w:rsidRDefault="00DD480A" w:rsidP="00DD480A">
            <w:pPr>
              <w:keepNext/>
              <w:keepLines/>
              <w:spacing w:line="240" w:lineRule="auto"/>
              <w:rPr>
                <w:noProof/>
                <w:sz w:val="20"/>
                <w:lang w:val="fr-FR"/>
              </w:rPr>
            </w:pPr>
            <w:r w:rsidRPr="00841F83">
              <w:rPr>
                <w:noProof/>
                <w:sz w:val="20"/>
                <w:lang w:val="fr-FR"/>
              </w:rPr>
              <w:t>ASC : ↑ 65 % (↑ 59 à ↑ 71)</w:t>
            </w:r>
          </w:p>
          <w:p w14:paraId="106F709B" w14:textId="77777777" w:rsidR="00DD480A" w:rsidRPr="00841F83" w:rsidRDefault="00DD480A" w:rsidP="00DD480A">
            <w:pPr>
              <w:keepNext/>
              <w:keepLines/>
              <w:spacing w:line="240" w:lineRule="auto"/>
              <w:rPr>
                <w:noProof/>
                <w:sz w:val="20"/>
                <w:lang w:val="fr-FR"/>
              </w:rPr>
            </w:pPr>
            <w:r w:rsidRPr="00841F83">
              <w:rPr>
                <w:noProof/>
                <w:sz w:val="20"/>
                <w:lang w:val="fr-FR"/>
              </w:rPr>
              <w:t>Cmax</w:t>
            </w:r>
            <w:r w:rsidRPr="00841F83">
              <w:rPr>
                <w:noProof/>
                <w:sz w:val="20"/>
                <w:vertAlign w:val="subscript"/>
                <w:lang w:val="fr-FR"/>
              </w:rPr>
              <w:t> </w:t>
            </w:r>
            <w:r w:rsidRPr="00841F83">
              <w:rPr>
                <w:noProof/>
                <w:sz w:val="20"/>
                <w:lang w:val="fr-FR"/>
              </w:rPr>
              <w:t>: ↑ 61 % (↑ 51 à ↑ 72)</w:t>
            </w:r>
          </w:p>
          <w:p w14:paraId="1E3F947F" w14:textId="77777777" w:rsidR="00DD480A" w:rsidRPr="00841F83" w:rsidRDefault="00DD480A" w:rsidP="00DD480A">
            <w:pPr>
              <w:tabs>
                <w:tab w:val="clear" w:pos="567"/>
              </w:tabs>
              <w:spacing w:line="240" w:lineRule="auto"/>
              <w:rPr>
                <w:sz w:val="20"/>
                <w:lang w:val="fr-FR" w:bidi="fr-FR"/>
              </w:rPr>
            </w:pPr>
            <w:r w:rsidRPr="00841F83">
              <w:rPr>
                <w:noProof/>
                <w:sz w:val="20"/>
                <w:lang w:val="fr-FR"/>
              </w:rPr>
              <w:t>Cmin</w:t>
            </w:r>
            <w:r w:rsidRPr="00841F83">
              <w:rPr>
                <w:noProof/>
                <w:sz w:val="20"/>
                <w:vertAlign w:val="subscript"/>
                <w:lang w:val="fr-FR"/>
              </w:rPr>
              <w:t> </w:t>
            </w:r>
            <w:r w:rsidRPr="00841F83">
              <w:rPr>
                <w:noProof/>
                <w:sz w:val="20"/>
                <w:lang w:val="fr-FR"/>
              </w:rPr>
              <w:t>: ↑ 115 % (↑ 105 à ↑ 126)</w:t>
            </w:r>
          </w:p>
        </w:tc>
        <w:tc>
          <w:tcPr>
            <w:tcW w:w="3027" w:type="dxa"/>
            <w:shd w:val="clear" w:color="auto" w:fill="auto"/>
          </w:tcPr>
          <w:p w14:paraId="083089BB" w14:textId="77777777" w:rsidR="00DD480A" w:rsidRPr="00841F83" w:rsidRDefault="00DD480A" w:rsidP="00DD480A">
            <w:pPr>
              <w:tabs>
                <w:tab w:val="clear" w:pos="567"/>
              </w:tabs>
              <w:spacing w:line="240" w:lineRule="auto"/>
              <w:rPr>
                <w:sz w:val="20"/>
                <w:lang w:val="fr-FR" w:bidi="fr-FR"/>
              </w:rPr>
            </w:pPr>
            <w:r w:rsidRPr="00841F83">
              <w:rPr>
                <w:noProof/>
                <w:sz w:val="20"/>
                <w:lang w:val="fr-FR"/>
              </w:rPr>
              <w:t>Aucune adaptation de la posologie n’est recommandée. L’exposition accrue au ténofovir pourrait potentialiser les effets indésirables associés au ténofovir disoproxil, y compris les troubles rénaux. La fonction rénale doit être étroitement surveillée (voir rubrique 4.4).</w:t>
            </w:r>
          </w:p>
        </w:tc>
      </w:tr>
      <w:tr w:rsidR="00DD480A" w:rsidRPr="003775B8" w14:paraId="768C447B" w14:textId="77777777" w:rsidTr="00E443D8">
        <w:trPr>
          <w:cantSplit/>
        </w:trPr>
        <w:tc>
          <w:tcPr>
            <w:tcW w:w="3482" w:type="dxa"/>
            <w:tcBorders>
              <w:top w:val="single" w:sz="4" w:space="0" w:color="auto"/>
              <w:bottom w:val="single" w:sz="2" w:space="0" w:color="auto"/>
            </w:tcBorders>
          </w:tcPr>
          <w:p w14:paraId="00647F63" w14:textId="77777777" w:rsidR="00DD480A" w:rsidRPr="00483BD7" w:rsidRDefault="00DD480A" w:rsidP="00DD480A">
            <w:pPr>
              <w:spacing w:line="240" w:lineRule="auto"/>
              <w:rPr>
                <w:noProof/>
                <w:sz w:val="20"/>
              </w:rPr>
            </w:pPr>
            <w:r w:rsidRPr="00483BD7">
              <w:rPr>
                <w:noProof/>
                <w:sz w:val="20"/>
              </w:rPr>
              <w:lastRenderedPageBreak/>
              <w:t>Sofosbuvir/Velpatasvir</w:t>
            </w:r>
          </w:p>
          <w:p w14:paraId="2A77AD0B" w14:textId="77777777" w:rsidR="00DD480A" w:rsidRPr="003775B8" w:rsidRDefault="00DD480A" w:rsidP="00DD480A">
            <w:pPr>
              <w:spacing w:line="240" w:lineRule="auto"/>
              <w:rPr>
                <w:noProof/>
                <w:sz w:val="20"/>
                <w:lang w:val="fr-FR"/>
              </w:rPr>
            </w:pPr>
            <w:r w:rsidRPr="00483BD7">
              <w:rPr>
                <w:noProof/>
                <w:sz w:val="20"/>
              </w:rPr>
              <w:t xml:space="preserve">(400 mg/100 mg q.d.) </w:t>
            </w:r>
            <w:r w:rsidRPr="003775B8">
              <w:rPr>
                <w:noProof/>
                <w:sz w:val="20"/>
                <w:lang w:val="fr-FR"/>
              </w:rPr>
              <w:t>+</w:t>
            </w:r>
          </w:p>
          <w:p w14:paraId="4C363BB0" w14:textId="77777777" w:rsidR="00DD480A" w:rsidRPr="003775B8" w:rsidRDefault="00DD480A" w:rsidP="00DD480A">
            <w:pPr>
              <w:spacing w:line="240" w:lineRule="auto"/>
              <w:rPr>
                <w:noProof/>
                <w:sz w:val="20"/>
                <w:lang w:val="fr-FR"/>
              </w:rPr>
            </w:pPr>
            <w:r w:rsidRPr="003775B8">
              <w:rPr>
                <w:noProof/>
                <w:sz w:val="20"/>
                <w:lang w:val="fr-FR"/>
              </w:rPr>
              <w:t>Atazanavir/Ritonavir</w:t>
            </w:r>
          </w:p>
          <w:p w14:paraId="579CBC1B" w14:textId="77777777" w:rsidR="00DD480A" w:rsidRPr="003775B8" w:rsidRDefault="00DD480A" w:rsidP="00DD480A">
            <w:pPr>
              <w:spacing w:line="240" w:lineRule="auto"/>
              <w:rPr>
                <w:noProof/>
                <w:sz w:val="20"/>
                <w:lang w:val="fr-FR"/>
              </w:rPr>
            </w:pPr>
            <w:r w:rsidRPr="003775B8">
              <w:rPr>
                <w:noProof/>
                <w:sz w:val="20"/>
                <w:lang w:val="fr-FR"/>
              </w:rPr>
              <w:t>(300 mg q.d./100 mg q.d.) +</w:t>
            </w:r>
          </w:p>
          <w:p w14:paraId="32E94A9A" w14:textId="77777777" w:rsidR="00DD480A" w:rsidRPr="00E95A5B" w:rsidRDefault="00DD480A" w:rsidP="00DD480A">
            <w:pPr>
              <w:spacing w:line="240" w:lineRule="auto"/>
              <w:rPr>
                <w:noProof/>
                <w:sz w:val="20"/>
                <w:lang w:val="fr-FR"/>
              </w:rPr>
            </w:pPr>
            <w:r w:rsidRPr="00E95A5B">
              <w:rPr>
                <w:noProof/>
                <w:sz w:val="20"/>
                <w:lang w:val="fr-FR"/>
              </w:rPr>
              <w:t>Emtricitabine/Ténofovir disoproxil</w:t>
            </w:r>
          </w:p>
          <w:p w14:paraId="3ADFB3E9" w14:textId="77777777" w:rsidR="00DD480A" w:rsidRPr="00E95A5B" w:rsidRDefault="00DD480A" w:rsidP="00DD480A">
            <w:pPr>
              <w:tabs>
                <w:tab w:val="clear" w:pos="567"/>
              </w:tabs>
              <w:spacing w:line="240" w:lineRule="auto"/>
              <w:rPr>
                <w:sz w:val="20"/>
                <w:lang w:val="fr-FR" w:bidi="fr-FR"/>
              </w:rPr>
            </w:pPr>
            <w:r w:rsidRPr="00E95A5B">
              <w:rPr>
                <w:noProof/>
                <w:sz w:val="20"/>
                <w:lang w:val="fr-FR"/>
              </w:rPr>
              <w:t>(200 mg/245 mg q.d.)</w:t>
            </w:r>
          </w:p>
        </w:tc>
        <w:tc>
          <w:tcPr>
            <w:tcW w:w="2813" w:type="dxa"/>
            <w:tcBorders>
              <w:top w:val="single" w:sz="4" w:space="0" w:color="auto"/>
              <w:bottom w:val="single" w:sz="2" w:space="0" w:color="auto"/>
            </w:tcBorders>
          </w:tcPr>
          <w:p w14:paraId="3305D3CD" w14:textId="77777777" w:rsidR="00DD480A" w:rsidRPr="00E95A5B" w:rsidRDefault="00DD480A" w:rsidP="00DD480A">
            <w:pPr>
              <w:keepNext/>
              <w:keepLines/>
              <w:spacing w:line="240" w:lineRule="auto"/>
              <w:rPr>
                <w:noProof/>
                <w:sz w:val="20"/>
                <w:lang w:val="fr-FR"/>
              </w:rPr>
            </w:pPr>
            <w:r w:rsidRPr="00E95A5B">
              <w:rPr>
                <w:noProof/>
                <w:sz w:val="20"/>
                <w:lang w:val="fr-FR"/>
              </w:rPr>
              <w:t>Sofosbuvir :</w:t>
            </w:r>
          </w:p>
          <w:p w14:paraId="019B375E" w14:textId="77777777" w:rsidR="00DD480A" w:rsidRPr="00E95A5B" w:rsidRDefault="00DD480A" w:rsidP="00DD480A">
            <w:pPr>
              <w:keepNext/>
              <w:keepLines/>
              <w:spacing w:line="240" w:lineRule="auto"/>
              <w:rPr>
                <w:noProof/>
                <w:sz w:val="20"/>
                <w:lang w:val="fr-FR"/>
              </w:rPr>
            </w:pPr>
            <w:r w:rsidRPr="00E95A5B">
              <w:rPr>
                <w:noProof/>
                <w:sz w:val="20"/>
                <w:lang w:val="fr-FR"/>
              </w:rPr>
              <w:t>ASC : ↔ </w:t>
            </w:r>
          </w:p>
          <w:p w14:paraId="3AA7C719" w14:textId="77777777" w:rsidR="00DD480A" w:rsidRPr="00E95A5B" w:rsidRDefault="00DD480A" w:rsidP="00DD480A">
            <w:pPr>
              <w:keepNext/>
              <w:keepLines/>
              <w:spacing w:line="240" w:lineRule="auto"/>
              <w:rPr>
                <w:noProof/>
                <w:sz w:val="20"/>
                <w:lang w:val="fr-FR"/>
              </w:rPr>
            </w:pPr>
            <w:r w:rsidRPr="00E95A5B">
              <w:rPr>
                <w:noProof/>
                <w:sz w:val="20"/>
                <w:lang w:val="fr-FR"/>
              </w:rPr>
              <w:t>Cmax</w:t>
            </w:r>
            <w:r w:rsidRPr="00E95A5B">
              <w:rPr>
                <w:noProof/>
                <w:sz w:val="20"/>
                <w:vertAlign w:val="subscript"/>
                <w:lang w:val="fr-FR"/>
              </w:rPr>
              <w:t> </w:t>
            </w:r>
            <w:r w:rsidRPr="00E95A5B">
              <w:rPr>
                <w:noProof/>
                <w:sz w:val="20"/>
                <w:lang w:val="fr-FR"/>
              </w:rPr>
              <w:t>: ↔ </w:t>
            </w:r>
          </w:p>
          <w:p w14:paraId="518DDB88" w14:textId="77777777" w:rsidR="00DD480A" w:rsidRPr="00E95A5B" w:rsidRDefault="00DD480A" w:rsidP="00DD480A">
            <w:pPr>
              <w:keepNext/>
              <w:keepLines/>
              <w:spacing w:line="240" w:lineRule="auto"/>
              <w:rPr>
                <w:sz w:val="20"/>
                <w:lang w:val="fr-FR"/>
              </w:rPr>
            </w:pPr>
          </w:p>
          <w:p w14:paraId="4A2BC05B" w14:textId="77777777" w:rsidR="00DD480A" w:rsidRPr="00E95A5B" w:rsidRDefault="00DD480A" w:rsidP="00DD480A">
            <w:pPr>
              <w:keepNext/>
              <w:keepLines/>
              <w:spacing w:line="240" w:lineRule="auto"/>
              <w:rPr>
                <w:sz w:val="20"/>
                <w:lang w:val="fr-FR"/>
              </w:rPr>
            </w:pPr>
            <w:r w:rsidRPr="00E95A5B">
              <w:rPr>
                <w:sz w:val="20"/>
                <w:lang w:val="fr-FR"/>
              </w:rPr>
              <w:t>GS</w:t>
            </w:r>
            <w:r w:rsidRPr="00E95A5B">
              <w:rPr>
                <w:sz w:val="20"/>
                <w:lang w:val="fr-FR"/>
              </w:rPr>
              <w:noBreakHyphen/>
              <w:t>3310072</w:t>
            </w:r>
            <w:r w:rsidRPr="00E95A5B">
              <w:rPr>
                <w:sz w:val="20"/>
                <w:vertAlign w:val="superscript"/>
                <w:lang w:val="fr-FR"/>
              </w:rPr>
              <w:t> </w:t>
            </w:r>
            <w:r w:rsidRPr="00E95A5B">
              <w:rPr>
                <w:sz w:val="20"/>
                <w:lang w:val="fr-FR"/>
              </w:rPr>
              <w:t>:</w:t>
            </w:r>
          </w:p>
          <w:p w14:paraId="0B7F35A2" w14:textId="77777777" w:rsidR="00DD480A" w:rsidRPr="00E95A5B" w:rsidRDefault="00DD480A" w:rsidP="00DD480A">
            <w:pPr>
              <w:keepNext/>
              <w:keepLines/>
              <w:spacing w:line="240" w:lineRule="auto"/>
              <w:rPr>
                <w:noProof/>
                <w:sz w:val="20"/>
                <w:lang w:val="fr-FR"/>
              </w:rPr>
            </w:pPr>
            <w:r w:rsidRPr="00E95A5B">
              <w:rPr>
                <w:noProof/>
                <w:sz w:val="20"/>
                <w:lang w:val="fr-FR"/>
              </w:rPr>
              <w:t>ASC : ↔</w:t>
            </w:r>
          </w:p>
          <w:p w14:paraId="2A3941C6" w14:textId="77777777" w:rsidR="00DD480A" w:rsidRPr="00E95A5B" w:rsidRDefault="00DD480A" w:rsidP="00DD480A">
            <w:pPr>
              <w:keepNext/>
              <w:keepLines/>
              <w:spacing w:line="240" w:lineRule="auto"/>
              <w:rPr>
                <w:noProof/>
                <w:sz w:val="20"/>
                <w:lang w:val="fr-FR"/>
              </w:rPr>
            </w:pPr>
            <w:r w:rsidRPr="00E95A5B">
              <w:rPr>
                <w:noProof/>
                <w:sz w:val="20"/>
                <w:lang w:val="fr-FR"/>
              </w:rPr>
              <w:t>Cmax</w:t>
            </w:r>
            <w:r w:rsidRPr="00E95A5B">
              <w:rPr>
                <w:noProof/>
                <w:sz w:val="20"/>
                <w:vertAlign w:val="subscript"/>
                <w:lang w:val="fr-FR"/>
              </w:rPr>
              <w:t> </w:t>
            </w:r>
            <w:r w:rsidRPr="00E95A5B">
              <w:rPr>
                <w:noProof/>
                <w:sz w:val="20"/>
                <w:lang w:val="fr-FR"/>
              </w:rPr>
              <w:t>: ↔</w:t>
            </w:r>
          </w:p>
          <w:p w14:paraId="719D0C10" w14:textId="77777777" w:rsidR="00DD480A" w:rsidRPr="00E95A5B" w:rsidRDefault="00DD480A" w:rsidP="00DD480A">
            <w:pPr>
              <w:keepNext/>
              <w:keepLines/>
              <w:spacing w:line="240" w:lineRule="auto"/>
              <w:rPr>
                <w:noProof/>
                <w:sz w:val="20"/>
                <w:lang w:val="fr-FR"/>
              </w:rPr>
            </w:pPr>
            <w:r w:rsidRPr="00E95A5B">
              <w:rPr>
                <w:noProof/>
                <w:sz w:val="20"/>
                <w:lang w:val="fr-FR"/>
              </w:rPr>
              <w:t>Cmin</w:t>
            </w:r>
            <w:r w:rsidRPr="00E95A5B">
              <w:rPr>
                <w:noProof/>
                <w:sz w:val="20"/>
                <w:vertAlign w:val="subscript"/>
                <w:lang w:val="fr-FR"/>
              </w:rPr>
              <w:t> </w:t>
            </w:r>
            <w:r w:rsidRPr="00E95A5B">
              <w:rPr>
                <w:noProof/>
                <w:sz w:val="20"/>
                <w:lang w:val="fr-FR"/>
              </w:rPr>
              <w:t>: ↑ 42 % (↑ 37 à ↑ 49)</w:t>
            </w:r>
          </w:p>
          <w:p w14:paraId="30E4B86D" w14:textId="77777777" w:rsidR="00DD480A" w:rsidRPr="00E95A5B" w:rsidRDefault="00DD480A" w:rsidP="00DD480A">
            <w:pPr>
              <w:keepNext/>
              <w:keepLines/>
              <w:spacing w:line="240" w:lineRule="auto"/>
              <w:rPr>
                <w:noProof/>
                <w:sz w:val="20"/>
                <w:lang w:val="fr-FR"/>
              </w:rPr>
            </w:pPr>
          </w:p>
          <w:p w14:paraId="5183F5C1" w14:textId="77777777" w:rsidR="00DD480A" w:rsidRPr="00E95A5B" w:rsidRDefault="00DD480A" w:rsidP="00DD480A">
            <w:pPr>
              <w:keepNext/>
              <w:keepLines/>
              <w:spacing w:line="240" w:lineRule="auto"/>
              <w:rPr>
                <w:noProof/>
                <w:sz w:val="20"/>
                <w:lang w:val="fr-FR"/>
              </w:rPr>
            </w:pPr>
            <w:r w:rsidRPr="00E95A5B">
              <w:rPr>
                <w:noProof/>
                <w:sz w:val="20"/>
                <w:lang w:val="fr-FR"/>
              </w:rPr>
              <w:t>Velpatasvir :</w:t>
            </w:r>
          </w:p>
          <w:p w14:paraId="4E77C3E1" w14:textId="77777777" w:rsidR="00DD480A" w:rsidRPr="00E95A5B" w:rsidRDefault="00DD480A" w:rsidP="00DD480A">
            <w:pPr>
              <w:keepNext/>
              <w:keepLines/>
              <w:spacing w:line="240" w:lineRule="auto"/>
              <w:rPr>
                <w:noProof/>
                <w:sz w:val="20"/>
                <w:lang w:val="fr-FR"/>
              </w:rPr>
            </w:pPr>
            <w:r w:rsidRPr="00E95A5B">
              <w:rPr>
                <w:noProof/>
                <w:sz w:val="20"/>
                <w:lang w:val="fr-FR"/>
              </w:rPr>
              <w:t>ASC : ↑ 142 % (↑ 123 à ↑ 164)</w:t>
            </w:r>
          </w:p>
          <w:p w14:paraId="63A2759D" w14:textId="77777777" w:rsidR="00DD480A" w:rsidRPr="00E95A5B" w:rsidRDefault="00DD480A" w:rsidP="00DD480A">
            <w:pPr>
              <w:keepNext/>
              <w:keepLines/>
              <w:spacing w:line="240" w:lineRule="auto"/>
              <w:rPr>
                <w:noProof/>
                <w:sz w:val="20"/>
                <w:lang w:val="fr-FR"/>
              </w:rPr>
            </w:pPr>
            <w:r w:rsidRPr="00E95A5B">
              <w:rPr>
                <w:noProof/>
                <w:sz w:val="20"/>
                <w:lang w:val="fr-FR"/>
              </w:rPr>
              <w:t>Cmax : ↑ 55 % (↑ 41 à ↑ 71)</w:t>
            </w:r>
          </w:p>
          <w:p w14:paraId="6A86F0EF" w14:textId="77777777" w:rsidR="00DD480A" w:rsidRPr="00E95A5B" w:rsidRDefault="00DD480A" w:rsidP="00DD480A">
            <w:pPr>
              <w:keepNext/>
              <w:keepLines/>
              <w:spacing w:line="240" w:lineRule="auto"/>
              <w:rPr>
                <w:noProof/>
                <w:sz w:val="20"/>
                <w:lang w:val="fr-FR"/>
              </w:rPr>
            </w:pPr>
            <w:r w:rsidRPr="00E95A5B">
              <w:rPr>
                <w:noProof/>
                <w:sz w:val="20"/>
                <w:lang w:val="fr-FR"/>
              </w:rPr>
              <w:t>Cmin</w:t>
            </w:r>
            <w:r w:rsidRPr="00E95A5B">
              <w:rPr>
                <w:noProof/>
                <w:sz w:val="20"/>
                <w:vertAlign w:val="subscript"/>
                <w:lang w:val="fr-FR"/>
              </w:rPr>
              <w:t> </w:t>
            </w:r>
            <w:r w:rsidRPr="00E95A5B">
              <w:rPr>
                <w:noProof/>
                <w:sz w:val="20"/>
                <w:lang w:val="fr-FR"/>
              </w:rPr>
              <w:t>: ↑ 301 % (↑ 257 à ↑ 350)</w:t>
            </w:r>
          </w:p>
          <w:p w14:paraId="55D5E60D" w14:textId="77777777" w:rsidR="00DD480A" w:rsidRPr="00E95A5B" w:rsidRDefault="00DD480A" w:rsidP="00DD480A">
            <w:pPr>
              <w:keepNext/>
              <w:keepLines/>
              <w:spacing w:line="240" w:lineRule="auto"/>
              <w:rPr>
                <w:noProof/>
                <w:sz w:val="20"/>
                <w:lang w:val="fr-FR"/>
              </w:rPr>
            </w:pPr>
          </w:p>
          <w:p w14:paraId="09E769C7" w14:textId="77777777" w:rsidR="00DD480A" w:rsidRPr="00E95A5B" w:rsidRDefault="00DD480A" w:rsidP="00DD480A">
            <w:pPr>
              <w:keepNext/>
              <w:keepLines/>
              <w:spacing w:line="240" w:lineRule="auto"/>
              <w:rPr>
                <w:noProof/>
                <w:sz w:val="20"/>
                <w:lang w:val="fr-FR"/>
              </w:rPr>
            </w:pPr>
            <w:r w:rsidRPr="00E95A5B">
              <w:rPr>
                <w:noProof/>
                <w:sz w:val="20"/>
                <w:lang w:val="fr-FR"/>
              </w:rPr>
              <w:t>Atazanavir :</w:t>
            </w:r>
          </w:p>
          <w:p w14:paraId="0DD19DBC" w14:textId="77777777" w:rsidR="00DD480A" w:rsidRPr="00E95A5B" w:rsidRDefault="00DD480A" w:rsidP="00DD480A">
            <w:pPr>
              <w:keepNext/>
              <w:keepLines/>
              <w:spacing w:line="240" w:lineRule="auto"/>
              <w:rPr>
                <w:noProof/>
                <w:sz w:val="20"/>
                <w:lang w:val="fr-FR"/>
              </w:rPr>
            </w:pPr>
            <w:r w:rsidRPr="00E95A5B">
              <w:rPr>
                <w:noProof/>
                <w:sz w:val="20"/>
                <w:lang w:val="fr-FR"/>
              </w:rPr>
              <w:t>ASC : ↔</w:t>
            </w:r>
          </w:p>
          <w:p w14:paraId="3D9CEFBE" w14:textId="77777777" w:rsidR="00DD480A" w:rsidRPr="00E95A5B" w:rsidRDefault="00DD480A" w:rsidP="00DD480A">
            <w:pPr>
              <w:keepNext/>
              <w:keepLines/>
              <w:spacing w:line="240" w:lineRule="auto"/>
              <w:rPr>
                <w:noProof/>
                <w:sz w:val="20"/>
                <w:lang w:val="fr-FR"/>
              </w:rPr>
            </w:pPr>
            <w:r w:rsidRPr="00E95A5B">
              <w:rPr>
                <w:noProof/>
                <w:sz w:val="20"/>
                <w:lang w:val="fr-FR"/>
              </w:rPr>
              <w:t>Cmax : ↔</w:t>
            </w:r>
          </w:p>
          <w:p w14:paraId="48A61993" w14:textId="77777777" w:rsidR="00DD480A" w:rsidRPr="00E95A5B" w:rsidRDefault="00DD480A" w:rsidP="00DD480A">
            <w:pPr>
              <w:keepNext/>
              <w:keepLines/>
              <w:spacing w:line="240" w:lineRule="auto"/>
              <w:rPr>
                <w:noProof/>
                <w:sz w:val="20"/>
                <w:lang w:val="fr-FR"/>
              </w:rPr>
            </w:pPr>
            <w:r w:rsidRPr="00E95A5B">
              <w:rPr>
                <w:noProof/>
                <w:sz w:val="20"/>
                <w:lang w:val="fr-FR"/>
              </w:rPr>
              <w:t>Cmin</w:t>
            </w:r>
            <w:r w:rsidRPr="00E95A5B">
              <w:rPr>
                <w:noProof/>
                <w:sz w:val="20"/>
                <w:vertAlign w:val="subscript"/>
                <w:lang w:val="fr-FR"/>
              </w:rPr>
              <w:t> </w:t>
            </w:r>
            <w:r w:rsidRPr="00E95A5B">
              <w:rPr>
                <w:noProof/>
                <w:sz w:val="20"/>
                <w:lang w:val="fr-FR"/>
              </w:rPr>
              <w:t>: ↑ 39 % (↑ 20 à ↑ 61)</w:t>
            </w:r>
          </w:p>
          <w:p w14:paraId="272FF62B" w14:textId="77777777" w:rsidR="00DD480A" w:rsidRPr="00E95A5B" w:rsidRDefault="00DD480A" w:rsidP="00DD480A">
            <w:pPr>
              <w:keepNext/>
              <w:keepLines/>
              <w:spacing w:line="240" w:lineRule="auto"/>
              <w:rPr>
                <w:noProof/>
                <w:sz w:val="20"/>
                <w:lang w:val="fr-FR"/>
              </w:rPr>
            </w:pPr>
          </w:p>
          <w:p w14:paraId="76039A52" w14:textId="77777777" w:rsidR="00DD480A" w:rsidRPr="00E95A5B" w:rsidRDefault="00DD480A" w:rsidP="00DD480A">
            <w:pPr>
              <w:keepNext/>
              <w:keepLines/>
              <w:spacing w:line="240" w:lineRule="auto"/>
              <w:rPr>
                <w:noProof/>
                <w:sz w:val="20"/>
                <w:lang w:val="fr-FR"/>
              </w:rPr>
            </w:pPr>
            <w:r w:rsidRPr="00E95A5B">
              <w:rPr>
                <w:noProof/>
                <w:sz w:val="20"/>
                <w:lang w:val="fr-FR"/>
              </w:rPr>
              <w:t>Ritonavir :</w:t>
            </w:r>
          </w:p>
          <w:p w14:paraId="03443FAB" w14:textId="77777777" w:rsidR="00DD480A" w:rsidRPr="00E95A5B" w:rsidRDefault="00DD480A" w:rsidP="00DD480A">
            <w:pPr>
              <w:keepNext/>
              <w:keepLines/>
              <w:spacing w:line="240" w:lineRule="auto"/>
              <w:rPr>
                <w:noProof/>
                <w:sz w:val="20"/>
                <w:lang w:val="fr-FR"/>
              </w:rPr>
            </w:pPr>
            <w:r w:rsidRPr="00E95A5B">
              <w:rPr>
                <w:noProof/>
                <w:sz w:val="20"/>
                <w:lang w:val="fr-FR"/>
              </w:rPr>
              <w:t>ASC : ↔</w:t>
            </w:r>
          </w:p>
          <w:p w14:paraId="6C4B2A9B" w14:textId="77777777" w:rsidR="00DD480A" w:rsidRPr="00E95A5B" w:rsidRDefault="00DD480A" w:rsidP="00DD480A">
            <w:pPr>
              <w:keepNext/>
              <w:keepLines/>
              <w:spacing w:line="240" w:lineRule="auto"/>
              <w:rPr>
                <w:noProof/>
                <w:sz w:val="20"/>
                <w:lang w:val="fr-FR"/>
              </w:rPr>
            </w:pPr>
            <w:r w:rsidRPr="00E95A5B">
              <w:rPr>
                <w:noProof/>
                <w:sz w:val="20"/>
                <w:lang w:val="fr-FR"/>
              </w:rPr>
              <w:t>Cmax : ↔</w:t>
            </w:r>
          </w:p>
          <w:p w14:paraId="1AAE71F3" w14:textId="77777777" w:rsidR="00DD480A" w:rsidRPr="00E95A5B" w:rsidRDefault="00DD480A" w:rsidP="00DD480A">
            <w:pPr>
              <w:keepNext/>
              <w:keepLines/>
              <w:spacing w:line="240" w:lineRule="auto"/>
              <w:rPr>
                <w:noProof/>
                <w:sz w:val="20"/>
                <w:lang w:val="fr-FR"/>
              </w:rPr>
            </w:pPr>
            <w:r w:rsidRPr="00E95A5B">
              <w:rPr>
                <w:noProof/>
                <w:sz w:val="20"/>
                <w:lang w:val="fr-FR"/>
              </w:rPr>
              <w:t>Cmin</w:t>
            </w:r>
            <w:r w:rsidRPr="00E95A5B">
              <w:rPr>
                <w:noProof/>
                <w:sz w:val="20"/>
                <w:vertAlign w:val="subscript"/>
                <w:lang w:val="fr-FR"/>
              </w:rPr>
              <w:t> </w:t>
            </w:r>
            <w:r w:rsidRPr="00E95A5B">
              <w:rPr>
                <w:noProof/>
                <w:sz w:val="20"/>
                <w:lang w:val="fr-FR"/>
              </w:rPr>
              <w:t>: ↑ 29 % (↑ 15 à ↑ 44)</w:t>
            </w:r>
          </w:p>
          <w:p w14:paraId="31564893" w14:textId="77777777" w:rsidR="00DD480A" w:rsidRPr="00E95A5B" w:rsidRDefault="00DD480A" w:rsidP="00DD480A">
            <w:pPr>
              <w:keepNext/>
              <w:keepLines/>
              <w:spacing w:line="240" w:lineRule="auto"/>
              <w:rPr>
                <w:noProof/>
                <w:sz w:val="20"/>
                <w:lang w:val="fr-FR"/>
              </w:rPr>
            </w:pPr>
          </w:p>
          <w:p w14:paraId="562B0C50" w14:textId="77777777" w:rsidR="00DD480A" w:rsidRPr="00E95A5B" w:rsidRDefault="00DD480A" w:rsidP="00DD480A">
            <w:pPr>
              <w:keepNext/>
              <w:keepLines/>
              <w:spacing w:line="240" w:lineRule="auto"/>
              <w:rPr>
                <w:noProof/>
                <w:sz w:val="20"/>
                <w:lang w:val="fr-FR"/>
              </w:rPr>
            </w:pPr>
            <w:r w:rsidRPr="00E95A5B">
              <w:rPr>
                <w:noProof/>
                <w:sz w:val="20"/>
                <w:lang w:val="fr-FR"/>
              </w:rPr>
              <w:t>Emtricitabine :</w:t>
            </w:r>
          </w:p>
          <w:p w14:paraId="4C843BE4" w14:textId="77777777" w:rsidR="00DD480A" w:rsidRPr="00E95A5B" w:rsidRDefault="00DD480A" w:rsidP="00DD480A">
            <w:pPr>
              <w:keepNext/>
              <w:keepLines/>
              <w:spacing w:line="240" w:lineRule="auto"/>
              <w:rPr>
                <w:noProof/>
                <w:sz w:val="20"/>
                <w:lang w:val="fr-FR"/>
              </w:rPr>
            </w:pPr>
            <w:r w:rsidRPr="00E95A5B">
              <w:rPr>
                <w:noProof/>
                <w:sz w:val="20"/>
                <w:lang w:val="fr-FR"/>
              </w:rPr>
              <w:t>ASC : ↔</w:t>
            </w:r>
          </w:p>
          <w:p w14:paraId="07FA8A13" w14:textId="77777777" w:rsidR="00DD480A" w:rsidRPr="00E95A5B" w:rsidRDefault="00DD480A" w:rsidP="00DD480A">
            <w:pPr>
              <w:keepNext/>
              <w:keepLines/>
              <w:spacing w:line="240" w:lineRule="auto"/>
              <w:rPr>
                <w:noProof/>
                <w:sz w:val="20"/>
                <w:lang w:val="fr-FR"/>
              </w:rPr>
            </w:pPr>
            <w:r w:rsidRPr="00E95A5B">
              <w:rPr>
                <w:noProof/>
                <w:sz w:val="20"/>
                <w:lang w:val="fr-FR"/>
              </w:rPr>
              <w:t>Cmax : ↔</w:t>
            </w:r>
          </w:p>
          <w:p w14:paraId="318FB220" w14:textId="77777777" w:rsidR="00DD480A" w:rsidRPr="00E95A5B" w:rsidRDefault="00DD480A" w:rsidP="00DD480A">
            <w:pPr>
              <w:keepNext/>
              <w:keepLines/>
              <w:spacing w:line="240" w:lineRule="auto"/>
              <w:rPr>
                <w:noProof/>
                <w:sz w:val="20"/>
                <w:lang w:val="fr-FR"/>
              </w:rPr>
            </w:pPr>
            <w:r w:rsidRPr="00E95A5B">
              <w:rPr>
                <w:noProof/>
                <w:sz w:val="20"/>
                <w:lang w:val="fr-FR"/>
              </w:rPr>
              <w:t>Cmin</w:t>
            </w:r>
            <w:r w:rsidRPr="00E95A5B">
              <w:rPr>
                <w:noProof/>
                <w:sz w:val="20"/>
                <w:vertAlign w:val="subscript"/>
                <w:lang w:val="fr-FR"/>
              </w:rPr>
              <w:t> </w:t>
            </w:r>
            <w:r w:rsidRPr="00E95A5B">
              <w:rPr>
                <w:noProof/>
                <w:sz w:val="20"/>
                <w:lang w:val="fr-FR"/>
              </w:rPr>
              <w:t>: ↔</w:t>
            </w:r>
          </w:p>
          <w:p w14:paraId="70B14A71" w14:textId="77777777" w:rsidR="00DD480A" w:rsidRPr="00E95A5B" w:rsidRDefault="00DD480A" w:rsidP="00DD480A">
            <w:pPr>
              <w:keepNext/>
              <w:keepLines/>
              <w:spacing w:line="240" w:lineRule="auto"/>
              <w:rPr>
                <w:noProof/>
                <w:sz w:val="20"/>
                <w:lang w:val="fr-FR"/>
              </w:rPr>
            </w:pPr>
          </w:p>
          <w:p w14:paraId="5C81C291" w14:textId="77777777" w:rsidR="00DD480A" w:rsidRPr="00E95A5B" w:rsidRDefault="00DD480A" w:rsidP="00DD480A">
            <w:pPr>
              <w:keepNext/>
              <w:keepLines/>
              <w:spacing w:line="240" w:lineRule="auto"/>
              <w:rPr>
                <w:noProof/>
                <w:sz w:val="20"/>
                <w:lang w:val="fr-FR"/>
              </w:rPr>
            </w:pPr>
            <w:r w:rsidRPr="00E95A5B">
              <w:rPr>
                <w:noProof/>
                <w:sz w:val="20"/>
                <w:lang w:val="fr-FR"/>
              </w:rPr>
              <w:t>Ténofovir:</w:t>
            </w:r>
          </w:p>
          <w:p w14:paraId="791215B4" w14:textId="77777777" w:rsidR="00DD480A" w:rsidRPr="00E95A5B" w:rsidRDefault="00DD480A" w:rsidP="00DD480A">
            <w:pPr>
              <w:keepNext/>
              <w:keepLines/>
              <w:spacing w:line="240" w:lineRule="auto"/>
              <w:rPr>
                <w:noProof/>
                <w:sz w:val="20"/>
                <w:lang w:val="fr-FR"/>
              </w:rPr>
            </w:pPr>
            <w:r w:rsidRPr="00E95A5B">
              <w:rPr>
                <w:noProof/>
                <w:sz w:val="20"/>
                <w:lang w:val="fr-FR"/>
              </w:rPr>
              <w:t>ASC : ↔</w:t>
            </w:r>
          </w:p>
          <w:p w14:paraId="45D7A336" w14:textId="77777777" w:rsidR="00DD480A" w:rsidRPr="00483BD7" w:rsidRDefault="00DD480A" w:rsidP="00DD480A">
            <w:pPr>
              <w:keepNext/>
              <w:keepLines/>
              <w:spacing w:line="240" w:lineRule="auto"/>
              <w:rPr>
                <w:noProof/>
                <w:sz w:val="20"/>
                <w:lang w:val="fr-FR"/>
              </w:rPr>
            </w:pPr>
            <w:r w:rsidRPr="00483BD7">
              <w:rPr>
                <w:noProof/>
                <w:sz w:val="20"/>
                <w:lang w:val="fr-FR"/>
              </w:rPr>
              <w:t>Cmax</w:t>
            </w:r>
            <w:r w:rsidRPr="00483BD7">
              <w:rPr>
                <w:noProof/>
                <w:sz w:val="20"/>
                <w:vertAlign w:val="subscript"/>
                <w:lang w:val="fr-FR"/>
              </w:rPr>
              <w:t> </w:t>
            </w:r>
            <w:r w:rsidRPr="00483BD7">
              <w:rPr>
                <w:noProof/>
                <w:sz w:val="20"/>
                <w:lang w:val="fr-FR"/>
              </w:rPr>
              <w:t>: ↑ 55 % (↑ 43 à ↑ 68)</w:t>
            </w:r>
          </w:p>
          <w:p w14:paraId="7C9D1C2A" w14:textId="77777777" w:rsidR="00DD480A" w:rsidRPr="00483BD7" w:rsidRDefault="00DD480A" w:rsidP="00DD480A">
            <w:pPr>
              <w:tabs>
                <w:tab w:val="clear" w:pos="567"/>
              </w:tabs>
              <w:spacing w:line="240" w:lineRule="auto"/>
              <w:rPr>
                <w:sz w:val="20"/>
                <w:lang w:val="fr-FR" w:bidi="fr-FR"/>
              </w:rPr>
            </w:pPr>
            <w:r w:rsidRPr="00483BD7">
              <w:rPr>
                <w:noProof/>
                <w:sz w:val="20"/>
                <w:lang w:val="fr-FR"/>
              </w:rPr>
              <w:t>Cmin</w:t>
            </w:r>
            <w:r w:rsidRPr="00483BD7">
              <w:rPr>
                <w:noProof/>
                <w:sz w:val="20"/>
                <w:vertAlign w:val="subscript"/>
                <w:lang w:val="fr-FR"/>
              </w:rPr>
              <w:t> </w:t>
            </w:r>
            <w:r w:rsidRPr="00483BD7">
              <w:rPr>
                <w:noProof/>
                <w:sz w:val="20"/>
                <w:lang w:val="fr-FR"/>
              </w:rPr>
              <w:t>: ↑ 39 % (↑ 31 à ↑ 48)</w:t>
            </w:r>
          </w:p>
        </w:tc>
        <w:tc>
          <w:tcPr>
            <w:tcW w:w="3027" w:type="dxa"/>
            <w:tcBorders>
              <w:bottom w:val="single" w:sz="2" w:space="0" w:color="auto"/>
            </w:tcBorders>
          </w:tcPr>
          <w:p w14:paraId="324E7763" w14:textId="77777777" w:rsidR="00DD480A" w:rsidRPr="00483BD7" w:rsidRDefault="00DD480A" w:rsidP="00DD480A">
            <w:pPr>
              <w:keepNext/>
              <w:spacing w:line="240" w:lineRule="auto"/>
              <w:rPr>
                <w:noProof/>
                <w:sz w:val="20"/>
                <w:lang w:val="fr-FR"/>
              </w:rPr>
            </w:pPr>
            <w:r w:rsidRPr="00483BD7">
              <w:rPr>
                <w:noProof/>
                <w:sz w:val="20"/>
                <w:lang w:val="fr-FR"/>
              </w:rPr>
              <w:t>L’augmentation des concentrations plasmatiques de ténofovir résultant de la co-administration de ténofovir disoproxil, de sofosbuvir/velpatasvir et d’atazanavir/ritonavir peut augmenter les effets indésirables associés au ténofovir disoproxil, y compris les troubles rénaux. La sécurité d’emploi du ténofovir disoproxil utilisé avec sofosbuvir/velpatasvir et un potentialisateur pharmacocinétique (p. ex., ritonavir ou cobicistat) n’a pas été établie.</w:t>
            </w:r>
          </w:p>
          <w:p w14:paraId="0746DBD2" w14:textId="77777777" w:rsidR="00DD480A" w:rsidRPr="00483BD7" w:rsidRDefault="00DD480A" w:rsidP="00DD480A">
            <w:pPr>
              <w:keepNext/>
              <w:spacing w:line="240" w:lineRule="auto"/>
              <w:rPr>
                <w:noProof/>
                <w:sz w:val="20"/>
                <w:lang w:val="fr-FR"/>
              </w:rPr>
            </w:pPr>
          </w:p>
          <w:p w14:paraId="446BCC5F" w14:textId="77777777" w:rsidR="00DD480A" w:rsidRPr="00483BD7" w:rsidRDefault="00DD480A" w:rsidP="00DD480A">
            <w:pPr>
              <w:tabs>
                <w:tab w:val="clear" w:pos="567"/>
              </w:tabs>
              <w:spacing w:line="240" w:lineRule="auto"/>
              <w:rPr>
                <w:sz w:val="20"/>
                <w:lang w:val="fr-FR" w:bidi="fr-FR"/>
              </w:rPr>
            </w:pPr>
            <w:r w:rsidRPr="00483BD7">
              <w:rPr>
                <w:noProof/>
                <w:sz w:val="20"/>
                <w:lang w:val="fr-FR"/>
              </w:rPr>
              <w:t>Cette association doit être utilisée avec précaution, en assurant une surveillance fréquente de la fonction rénale (voir rubrique 4.4).</w:t>
            </w:r>
          </w:p>
        </w:tc>
      </w:tr>
      <w:tr w:rsidR="00DD480A" w:rsidRPr="003775B8" w14:paraId="5DCB51B6" w14:textId="77777777" w:rsidTr="00E443D8">
        <w:trPr>
          <w:cantSplit/>
        </w:trPr>
        <w:tc>
          <w:tcPr>
            <w:tcW w:w="3482" w:type="dxa"/>
            <w:tcBorders>
              <w:top w:val="single" w:sz="4" w:space="0" w:color="auto"/>
              <w:bottom w:val="single" w:sz="2" w:space="0" w:color="auto"/>
            </w:tcBorders>
          </w:tcPr>
          <w:p w14:paraId="7E2C1911" w14:textId="77777777" w:rsidR="00DD480A" w:rsidRPr="00841F83" w:rsidRDefault="00DD480A" w:rsidP="00DD480A">
            <w:pPr>
              <w:spacing w:line="240" w:lineRule="auto"/>
              <w:rPr>
                <w:noProof/>
                <w:sz w:val="20"/>
                <w:lang w:val="fr-FR"/>
              </w:rPr>
            </w:pPr>
            <w:r w:rsidRPr="00841F83">
              <w:rPr>
                <w:noProof/>
                <w:sz w:val="20"/>
                <w:lang w:val="fr-FR"/>
              </w:rPr>
              <w:lastRenderedPageBreak/>
              <w:t>Sofosbuvir/Velpatasvir</w:t>
            </w:r>
          </w:p>
          <w:p w14:paraId="7CCAA113" w14:textId="77777777" w:rsidR="00DD480A" w:rsidRPr="00841F83" w:rsidRDefault="00DD480A" w:rsidP="00DD480A">
            <w:pPr>
              <w:spacing w:line="240" w:lineRule="auto"/>
              <w:rPr>
                <w:noProof/>
                <w:sz w:val="20"/>
                <w:lang w:val="fr-FR"/>
              </w:rPr>
            </w:pPr>
            <w:r w:rsidRPr="00841F83">
              <w:rPr>
                <w:noProof/>
                <w:sz w:val="20"/>
                <w:lang w:val="fr-FR"/>
              </w:rPr>
              <w:t>(400 mg/100 mg q.d.) +</w:t>
            </w:r>
          </w:p>
          <w:p w14:paraId="04925882" w14:textId="77777777" w:rsidR="00DD480A" w:rsidRPr="00841F83" w:rsidRDefault="00DD480A" w:rsidP="00DD480A">
            <w:pPr>
              <w:spacing w:line="240" w:lineRule="auto"/>
              <w:rPr>
                <w:noProof/>
                <w:sz w:val="20"/>
                <w:lang w:val="fr-FR"/>
              </w:rPr>
            </w:pPr>
            <w:r w:rsidRPr="00841F83">
              <w:rPr>
                <w:noProof/>
                <w:sz w:val="20"/>
                <w:lang w:val="fr-FR"/>
              </w:rPr>
              <w:t>Darunavir/Ritonavir</w:t>
            </w:r>
          </w:p>
          <w:p w14:paraId="7D5A176A" w14:textId="77777777" w:rsidR="00DD480A" w:rsidRPr="00841F83" w:rsidRDefault="00DD480A" w:rsidP="00DD480A">
            <w:pPr>
              <w:spacing w:line="240" w:lineRule="auto"/>
              <w:rPr>
                <w:noProof/>
                <w:sz w:val="20"/>
                <w:lang w:val="fr-FR"/>
              </w:rPr>
            </w:pPr>
            <w:r w:rsidRPr="00841F83">
              <w:rPr>
                <w:noProof/>
                <w:sz w:val="20"/>
                <w:lang w:val="fr-FR"/>
              </w:rPr>
              <w:t>(800 mg q.d./100 mg q.d.) +</w:t>
            </w:r>
          </w:p>
          <w:p w14:paraId="04413373" w14:textId="77777777" w:rsidR="00DD480A" w:rsidRPr="00841F83" w:rsidRDefault="00DD480A" w:rsidP="00DD480A">
            <w:pPr>
              <w:spacing w:line="240" w:lineRule="auto"/>
              <w:rPr>
                <w:noProof/>
                <w:sz w:val="20"/>
                <w:lang w:val="fr-FR"/>
              </w:rPr>
            </w:pPr>
            <w:r w:rsidRPr="00841F83">
              <w:rPr>
                <w:noProof/>
                <w:sz w:val="20"/>
                <w:lang w:val="fr-FR"/>
              </w:rPr>
              <w:t>Emtricitabine/</w:t>
            </w:r>
            <w:r w:rsidRPr="00841F83">
              <w:rPr>
                <w:noProof/>
                <w:sz w:val="20"/>
                <w:lang w:val="fr-FR" w:eastAsia="fr-FR" w:bidi="fr-FR"/>
              </w:rPr>
              <w:t>Ténofovir disoproxil</w:t>
            </w:r>
          </w:p>
          <w:p w14:paraId="545F72A8" w14:textId="77777777" w:rsidR="00DD480A" w:rsidRPr="00841F83" w:rsidRDefault="00DD480A" w:rsidP="00DD480A">
            <w:pPr>
              <w:tabs>
                <w:tab w:val="clear" w:pos="567"/>
              </w:tabs>
              <w:spacing w:line="240" w:lineRule="auto"/>
              <w:rPr>
                <w:sz w:val="20"/>
                <w:lang w:val="fr-FR" w:bidi="fr-FR"/>
              </w:rPr>
            </w:pPr>
            <w:r w:rsidRPr="00841F83">
              <w:rPr>
                <w:noProof/>
                <w:sz w:val="20"/>
                <w:lang w:val="fr-FR"/>
              </w:rPr>
              <w:t>(200 mg/245 mg q.d.)</w:t>
            </w:r>
          </w:p>
        </w:tc>
        <w:tc>
          <w:tcPr>
            <w:tcW w:w="2813" w:type="dxa"/>
            <w:tcBorders>
              <w:top w:val="single" w:sz="4" w:space="0" w:color="auto"/>
              <w:bottom w:val="single" w:sz="2" w:space="0" w:color="auto"/>
            </w:tcBorders>
          </w:tcPr>
          <w:p w14:paraId="6CBE737E" w14:textId="77777777" w:rsidR="00DD480A" w:rsidRPr="00841F83" w:rsidRDefault="00DD480A" w:rsidP="00DD480A">
            <w:pPr>
              <w:keepNext/>
              <w:keepLines/>
              <w:spacing w:line="240" w:lineRule="auto"/>
              <w:rPr>
                <w:noProof/>
                <w:sz w:val="20"/>
                <w:lang w:val="fr-FR"/>
              </w:rPr>
            </w:pPr>
            <w:r w:rsidRPr="00841F83">
              <w:rPr>
                <w:noProof/>
                <w:sz w:val="20"/>
                <w:lang w:val="fr-FR"/>
              </w:rPr>
              <w:t>Sofosbuvir :</w:t>
            </w:r>
          </w:p>
          <w:p w14:paraId="61618828" w14:textId="77777777" w:rsidR="00DD480A" w:rsidRPr="00841F83" w:rsidRDefault="00DD480A" w:rsidP="00DD480A">
            <w:pPr>
              <w:keepNext/>
              <w:keepLines/>
              <w:spacing w:line="240" w:lineRule="auto"/>
              <w:rPr>
                <w:noProof/>
                <w:sz w:val="20"/>
                <w:lang w:val="fr-FR"/>
              </w:rPr>
            </w:pPr>
            <w:r w:rsidRPr="00841F83">
              <w:rPr>
                <w:noProof/>
                <w:sz w:val="20"/>
                <w:lang w:val="fr-FR"/>
              </w:rPr>
              <w:t>ASC : ↓ 28 % (↓ 34 à ↓ 20)</w:t>
            </w:r>
          </w:p>
          <w:p w14:paraId="75B14935" w14:textId="77777777" w:rsidR="00DD480A" w:rsidRPr="00841F83" w:rsidRDefault="00DD480A" w:rsidP="00DD480A">
            <w:pPr>
              <w:keepNext/>
              <w:keepLines/>
              <w:spacing w:line="240" w:lineRule="auto"/>
              <w:rPr>
                <w:noProof/>
                <w:sz w:val="20"/>
                <w:lang w:val="fr-FR"/>
              </w:rPr>
            </w:pPr>
            <w:r w:rsidRPr="00841F83">
              <w:rPr>
                <w:noProof/>
                <w:sz w:val="20"/>
                <w:lang w:val="fr-FR"/>
              </w:rPr>
              <w:t>C</w:t>
            </w:r>
            <w:r w:rsidRPr="00841F83">
              <w:rPr>
                <w:noProof/>
                <w:sz w:val="20"/>
                <w:vertAlign w:val="subscript"/>
                <w:lang w:val="fr-FR"/>
              </w:rPr>
              <w:t>max </w:t>
            </w:r>
            <w:r w:rsidRPr="00841F83">
              <w:rPr>
                <w:noProof/>
                <w:sz w:val="20"/>
                <w:lang w:val="fr-FR"/>
              </w:rPr>
              <w:t>: ↓ 38 % (↓ 46 à ↓ 29)</w:t>
            </w:r>
          </w:p>
          <w:p w14:paraId="2D527EED" w14:textId="77777777" w:rsidR="00DD480A" w:rsidRPr="00841F83" w:rsidRDefault="00DD480A" w:rsidP="00DD480A">
            <w:pPr>
              <w:keepNext/>
              <w:keepLines/>
              <w:spacing w:line="240" w:lineRule="auto"/>
              <w:rPr>
                <w:sz w:val="20"/>
                <w:lang w:val="fr-FR"/>
              </w:rPr>
            </w:pPr>
          </w:p>
          <w:p w14:paraId="50DC0990" w14:textId="77777777" w:rsidR="00DD480A" w:rsidRPr="00841F83" w:rsidRDefault="00DD480A" w:rsidP="00DD480A">
            <w:pPr>
              <w:keepNext/>
              <w:keepLines/>
              <w:spacing w:line="240" w:lineRule="auto"/>
              <w:rPr>
                <w:sz w:val="20"/>
                <w:lang w:val="fr-FR"/>
              </w:rPr>
            </w:pPr>
            <w:r w:rsidRPr="00841F83">
              <w:rPr>
                <w:sz w:val="20"/>
                <w:lang w:val="fr-FR"/>
              </w:rPr>
              <w:t>GS</w:t>
            </w:r>
            <w:r w:rsidRPr="00841F83">
              <w:rPr>
                <w:sz w:val="20"/>
                <w:lang w:val="fr-FR"/>
              </w:rPr>
              <w:noBreakHyphen/>
              <w:t>3310072</w:t>
            </w:r>
            <w:r w:rsidRPr="00841F83">
              <w:rPr>
                <w:sz w:val="20"/>
                <w:vertAlign w:val="superscript"/>
                <w:lang w:val="fr-FR"/>
              </w:rPr>
              <w:t> </w:t>
            </w:r>
            <w:r w:rsidRPr="00841F83">
              <w:rPr>
                <w:sz w:val="20"/>
                <w:lang w:val="fr-FR"/>
              </w:rPr>
              <w:t>:</w:t>
            </w:r>
          </w:p>
          <w:p w14:paraId="2467AD62" w14:textId="77777777" w:rsidR="00DD480A" w:rsidRPr="00841F83" w:rsidRDefault="00DD480A" w:rsidP="00DD480A">
            <w:pPr>
              <w:keepNext/>
              <w:keepLines/>
              <w:spacing w:line="240" w:lineRule="auto"/>
              <w:rPr>
                <w:noProof/>
                <w:sz w:val="20"/>
                <w:lang w:val="fr-FR"/>
              </w:rPr>
            </w:pPr>
            <w:r w:rsidRPr="00841F83">
              <w:rPr>
                <w:noProof/>
                <w:sz w:val="20"/>
                <w:lang w:val="fr-FR"/>
              </w:rPr>
              <w:t>ASC : ↔</w:t>
            </w:r>
          </w:p>
          <w:p w14:paraId="38735ACC" w14:textId="77777777" w:rsidR="00DD480A" w:rsidRPr="00841F83" w:rsidRDefault="00DD480A" w:rsidP="00DD480A">
            <w:pPr>
              <w:keepNext/>
              <w:keepLines/>
              <w:spacing w:line="240" w:lineRule="auto"/>
              <w:rPr>
                <w:noProof/>
                <w:sz w:val="20"/>
                <w:lang w:val="fr-FR"/>
              </w:rPr>
            </w:pPr>
            <w:r w:rsidRPr="00841F83">
              <w:rPr>
                <w:noProof/>
                <w:sz w:val="20"/>
                <w:lang w:val="fr-FR"/>
              </w:rPr>
              <w:t>Cmax : ↔</w:t>
            </w:r>
          </w:p>
          <w:p w14:paraId="3C6F27EA" w14:textId="77777777" w:rsidR="00DD480A" w:rsidRPr="00841F83" w:rsidRDefault="00DD480A" w:rsidP="00DD480A">
            <w:pPr>
              <w:keepNext/>
              <w:keepLines/>
              <w:spacing w:line="240" w:lineRule="auto"/>
              <w:rPr>
                <w:noProof/>
                <w:sz w:val="20"/>
                <w:lang w:val="fr-FR"/>
              </w:rPr>
            </w:pPr>
            <w:r w:rsidRPr="00841F83">
              <w:rPr>
                <w:noProof/>
                <w:sz w:val="20"/>
                <w:lang w:val="fr-FR"/>
              </w:rPr>
              <w:t>Cmin</w:t>
            </w:r>
            <w:r w:rsidRPr="00841F83">
              <w:rPr>
                <w:noProof/>
                <w:sz w:val="20"/>
                <w:vertAlign w:val="subscript"/>
                <w:lang w:val="fr-FR"/>
              </w:rPr>
              <w:t> </w:t>
            </w:r>
            <w:r w:rsidRPr="00841F83">
              <w:rPr>
                <w:noProof/>
                <w:sz w:val="20"/>
                <w:lang w:val="fr-FR"/>
              </w:rPr>
              <w:t>: ↔</w:t>
            </w:r>
          </w:p>
          <w:p w14:paraId="0F5B13C1" w14:textId="77777777" w:rsidR="00DD480A" w:rsidRPr="00841F83" w:rsidRDefault="00DD480A" w:rsidP="00DD480A">
            <w:pPr>
              <w:keepNext/>
              <w:keepLines/>
              <w:spacing w:line="240" w:lineRule="auto"/>
              <w:rPr>
                <w:noProof/>
                <w:sz w:val="20"/>
                <w:lang w:val="fr-FR"/>
              </w:rPr>
            </w:pPr>
          </w:p>
          <w:p w14:paraId="34117B20" w14:textId="77777777" w:rsidR="00DD480A" w:rsidRPr="00841F83" w:rsidRDefault="00DD480A" w:rsidP="00DD480A">
            <w:pPr>
              <w:keepNext/>
              <w:keepLines/>
              <w:spacing w:line="240" w:lineRule="auto"/>
              <w:rPr>
                <w:noProof/>
                <w:sz w:val="20"/>
                <w:lang w:val="fr-FR"/>
              </w:rPr>
            </w:pPr>
            <w:r w:rsidRPr="00841F83">
              <w:rPr>
                <w:noProof/>
                <w:sz w:val="20"/>
                <w:lang w:val="fr-FR"/>
              </w:rPr>
              <w:t>Velpatasvir :</w:t>
            </w:r>
          </w:p>
          <w:p w14:paraId="1DAD5451" w14:textId="77777777" w:rsidR="00DD480A" w:rsidRPr="00841F83" w:rsidRDefault="00DD480A" w:rsidP="00DD480A">
            <w:pPr>
              <w:keepNext/>
              <w:keepLines/>
              <w:spacing w:line="240" w:lineRule="auto"/>
              <w:rPr>
                <w:noProof/>
                <w:sz w:val="20"/>
                <w:lang w:val="fr-FR"/>
              </w:rPr>
            </w:pPr>
            <w:r w:rsidRPr="00841F83">
              <w:rPr>
                <w:noProof/>
                <w:sz w:val="20"/>
                <w:lang w:val="fr-FR"/>
              </w:rPr>
              <w:t>ASC : ↔</w:t>
            </w:r>
          </w:p>
          <w:p w14:paraId="1D886B2A" w14:textId="77777777" w:rsidR="00DD480A" w:rsidRPr="00841F83" w:rsidRDefault="00DD480A" w:rsidP="00DD480A">
            <w:pPr>
              <w:keepNext/>
              <w:keepLines/>
              <w:spacing w:line="240" w:lineRule="auto"/>
              <w:rPr>
                <w:noProof/>
                <w:sz w:val="20"/>
                <w:lang w:val="fr-FR"/>
              </w:rPr>
            </w:pPr>
            <w:r w:rsidRPr="00841F83">
              <w:rPr>
                <w:noProof/>
                <w:sz w:val="20"/>
                <w:lang w:val="fr-FR"/>
              </w:rPr>
              <w:t>Cmax : ↓ 24 % (↓ 35 à ↓ 11)</w:t>
            </w:r>
          </w:p>
          <w:p w14:paraId="1583E587" w14:textId="77777777" w:rsidR="00DD480A" w:rsidRPr="00841F83" w:rsidRDefault="00DD480A" w:rsidP="00DD480A">
            <w:pPr>
              <w:keepNext/>
              <w:keepLines/>
              <w:spacing w:line="240" w:lineRule="auto"/>
              <w:rPr>
                <w:noProof/>
                <w:sz w:val="20"/>
                <w:lang w:val="fr-FR"/>
              </w:rPr>
            </w:pPr>
            <w:r w:rsidRPr="00841F83">
              <w:rPr>
                <w:noProof/>
                <w:sz w:val="20"/>
                <w:lang w:val="fr-FR"/>
              </w:rPr>
              <w:t>Cmin : ↔</w:t>
            </w:r>
          </w:p>
          <w:p w14:paraId="00093986" w14:textId="77777777" w:rsidR="00DD480A" w:rsidRPr="00841F83" w:rsidRDefault="00DD480A" w:rsidP="00DD480A">
            <w:pPr>
              <w:keepNext/>
              <w:keepLines/>
              <w:spacing w:line="240" w:lineRule="auto"/>
              <w:rPr>
                <w:noProof/>
                <w:sz w:val="20"/>
                <w:lang w:val="fr-FR"/>
              </w:rPr>
            </w:pPr>
          </w:p>
          <w:p w14:paraId="7CF0761C" w14:textId="77777777" w:rsidR="00DD480A" w:rsidRPr="00841F83" w:rsidRDefault="00DD480A" w:rsidP="00DD480A">
            <w:pPr>
              <w:keepNext/>
              <w:keepLines/>
              <w:spacing w:line="240" w:lineRule="auto"/>
              <w:rPr>
                <w:noProof/>
                <w:sz w:val="20"/>
                <w:lang w:val="fr-FR"/>
              </w:rPr>
            </w:pPr>
            <w:r w:rsidRPr="00841F83">
              <w:rPr>
                <w:noProof/>
                <w:sz w:val="20"/>
                <w:lang w:val="fr-FR"/>
              </w:rPr>
              <w:t>Darunavir :</w:t>
            </w:r>
          </w:p>
          <w:p w14:paraId="2FF0055D" w14:textId="77777777" w:rsidR="00DD480A" w:rsidRPr="00841F83" w:rsidRDefault="00DD480A" w:rsidP="00DD480A">
            <w:pPr>
              <w:keepNext/>
              <w:keepLines/>
              <w:spacing w:line="240" w:lineRule="auto"/>
              <w:rPr>
                <w:noProof/>
                <w:sz w:val="20"/>
                <w:lang w:val="fr-FR"/>
              </w:rPr>
            </w:pPr>
            <w:r w:rsidRPr="00841F83">
              <w:rPr>
                <w:noProof/>
                <w:sz w:val="20"/>
                <w:lang w:val="fr-FR"/>
              </w:rPr>
              <w:t>ASC : ↔</w:t>
            </w:r>
          </w:p>
          <w:p w14:paraId="260A8559" w14:textId="77777777" w:rsidR="00DD480A" w:rsidRPr="00841F83" w:rsidRDefault="00DD480A" w:rsidP="00DD480A">
            <w:pPr>
              <w:keepNext/>
              <w:keepLines/>
              <w:spacing w:line="240" w:lineRule="auto"/>
              <w:rPr>
                <w:noProof/>
                <w:sz w:val="20"/>
                <w:lang w:val="fr-FR"/>
              </w:rPr>
            </w:pPr>
            <w:r w:rsidRPr="00841F83">
              <w:rPr>
                <w:noProof/>
                <w:sz w:val="20"/>
                <w:lang w:val="fr-FR"/>
              </w:rPr>
              <w:t>Cmax</w:t>
            </w:r>
            <w:r w:rsidRPr="00841F83">
              <w:rPr>
                <w:noProof/>
                <w:sz w:val="20"/>
                <w:vertAlign w:val="subscript"/>
                <w:lang w:val="fr-FR"/>
              </w:rPr>
              <w:t> </w:t>
            </w:r>
            <w:r w:rsidRPr="00841F83">
              <w:rPr>
                <w:noProof/>
                <w:sz w:val="20"/>
                <w:lang w:val="fr-FR"/>
              </w:rPr>
              <w:t>: ↔</w:t>
            </w:r>
          </w:p>
          <w:p w14:paraId="7CAA6286" w14:textId="77777777" w:rsidR="00DD480A" w:rsidRPr="00841F83" w:rsidRDefault="00DD480A" w:rsidP="00DD480A">
            <w:pPr>
              <w:keepNext/>
              <w:keepLines/>
              <w:spacing w:line="240" w:lineRule="auto"/>
              <w:rPr>
                <w:noProof/>
                <w:sz w:val="20"/>
                <w:lang w:val="fr-FR"/>
              </w:rPr>
            </w:pPr>
            <w:r w:rsidRPr="00841F83">
              <w:rPr>
                <w:noProof/>
                <w:sz w:val="20"/>
                <w:lang w:val="fr-FR"/>
              </w:rPr>
              <w:t>Cmin : ↔</w:t>
            </w:r>
          </w:p>
          <w:p w14:paraId="2F929B8D" w14:textId="77777777" w:rsidR="00DD480A" w:rsidRPr="00841F83" w:rsidRDefault="00DD480A" w:rsidP="00DD480A">
            <w:pPr>
              <w:keepNext/>
              <w:keepLines/>
              <w:spacing w:line="240" w:lineRule="auto"/>
              <w:rPr>
                <w:noProof/>
                <w:sz w:val="20"/>
                <w:lang w:val="fr-FR"/>
              </w:rPr>
            </w:pPr>
          </w:p>
          <w:p w14:paraId="26664737" w14:textId="77777777" w:rsidR="00DD480A" w:rsidRPr="00841F83" w:rsidRDefault="00DD480A" w:rsidP="00DD480A">
            <w:pPr>
              <w:keepNext/>
              <w:keepLines/>
              <w:spacing w:line="240" w:lineRule="auto"/>
              <w:rPr>
                <w:noProof/>
                <w:sz w:val="20"/>
                <w:lang w:val="fr-FR"/>
              </w:rPr>
            </w:pPr>
            <w:r w:rsidRPr="00841F83">
              <w:rPr>
                <w:noProof/>
                <w:sz w:val="20"/>
                <w:lang w:val="fr-FR"/>
              </w:rPr>
              <w:t>Ritonavir :</w:t>
            </w:r>
          </w:p>
          <w:p w14:paraId="3CC6DE66" w14:textId="77777777" w:rsidR="00DD480A" w:rsidRPr="00841F83" w:rsidRDefault="00DD480A" w:rsidP="00DD480A">
            <w:pPr>
              <w:keepNext/>
              <w:keepLines/>
              <w:spacing w:line="240" w:lineRule="auto"/>
              <w:rPr>
                <w:noProof/>
                <w:sz w:val="20"/>
                <w:lang w:val="fr-FR"/>
              </w:rPr>
            </w:pPr>
            <w:r w:rsidRPr="00841F83">
              <w:rPr>
                <w:noProof/>
                <w:sz w:val="20"/>
                <w:lang w:val="fr-FR"/>
              </w:rPr>
              <w:t>ASC : ↔</w:t>
            </w:r>
          </w:p>
          <w:p w14:paraId="344ECB98" w14:textId="77777777" w:rsidR="00DD480A" w:rsidRPr="00841F83" w:rsidRDefault="00DD480A" w:rsidP="00DD480A">
            <w:pPr>
              <w:keepNext/>
              <w:keepLines/>
              <w:spacing w:line="240" w:lineRule="auto"/>
              <w:rPr>
                <w:noProof/>
                <w:sz w:val="20"/>
                <w:lang w:val="fr-FR"/>
              </w:rPr>
            </w:pPr>
            <w:r w:rsidRPr="00841F83">
              <w:rPr>
                <w:noProof/>
                <w:sz w:val="20"/>
                <w:lang w:val="fr-FR"/>
              </w:rPr>
              <w:t>Cmax</w:t>
            </w:r>
            <w:r w:rsidRPr="00841F83">
              <w:rPr>
                <w:noProof/>
                <w:sz w:val="20"/>
                <w:vertAlign w:val="subscript"/>
                <w:lang w:val="fr-FR"/>
              </w:rPr>
              <w:t> </w:t>
            </w:r>
            <w:r w:rsidRPr="00841F83">
              <w:rPr>
                <w:noProof/>
                <w:sz w:val="20"/>
                <w:lang w:val="fr-FR"/>
              </w:rPr>
              <w:t>: ↔</w:t>
            </w:r>
          </w:p>
          <w:p w14:paraId="4DE54635" w14:textId="77777777" w:rsidR="00DD480A" w:rsidRPr="00841F83" w:rsidRDefault="00DD480A" w:rsidP="00DD480A">
            <w:pPr>
              <w:keepNext/>
              <w:keepLines/>
              <w:spacing w:line="240" w:lineRule="auto"/>
              <w:rPr>
                <w:noProof/>
                <w:sz w:val="20"/>
                <w:lang w:val="fr-FR"/>
              </w:rPr>
            </w:pPr>
            <w:r w:rsidRPr="00841F83">
              <w:rPr>
                <w:noProof/>
                <w:sz w:val="20"/>
                <w:lang w:val="fr-FR"/>
              </w:rPr>
              <w:t>Cmin</w:t>
            </w:r>
            <w:r w:rsidRPr="00841F83">
              <w:rPr>
                <w:noProof/>
                <w:sz w:val="20"/>
                <w:vertAlign w:val="subscript"/>
                <w:lang w:val="fr-FR"/>
              </w:rPr>
              <w:t> </w:t>
            </w:r>
            <w:r w:rsidRPr="00841F83">
              <w:rPr>
                <w:noProof/>
                <w:sz w:val="20"/>
                <w:lang w:val="fr-FR"/>
              </w:rPr>
              <w:t>: ↔</w:t>
            </w:r>
          </w:p>
          <w:p w14:paraId="6FC33DBC" w14:textId="77777777" w:rsidR="00DD480A" w:rsidRPr="00841F83" w:rsidRDefault="00DD480A" w:rsidP="00DD480A">
            <w:pPr>
              <w:keepNext/>
              <w:keepLines/>
              <w:spacing w:line="240" w:lineRule="auto"/>
              <w:rPr>
                <w:noProof/>
                <w:sz w:val="20"/>
                <w:lang w:val="fr-FR"/>
              </w:rPr>
            </w:pPr>
          </w:p>
          <w:p w14:paraId="30245760" w14:textId="77777777" w:rsidR="00DD480A" w:rsidRPr="00841F83" w:rsidRDefault="00DD480A" w:rsidP="00DD480A">
            <w:pPr>
              <w:keepNext/>
              <w:keepLines/>
              <w:spacing w:line="240" w:lineRule="auto"/>
              <w:rPr>
                <w:noProof/>
                <w:sz w:val="20"/>
                <w:lang w:val="fr-FR"/>
              </w:rPr>
            </w:pPr>
            <w:r w:rsidRPr="00841F83">
              <w:rPr>
                <w:noProof/>
                <w:sz w:val="20"/>
                <w:lang w:val="fr-FR"/>
              </w:rPr>
              <w:t>Emtricitabine :</w:t>
            </w:r>
          </w:p>
          <w:p w14:paraId="7D38BDEF" w14:textId="77777777" w:rsidR="00DD480A" w:rsidRPr="00841F83" w:rsidRDefault="00DD480A" w:rsidP="00DD480A">
            <w:pPr>
              <w:keepNext/>
              <w:keepLines/>
              <w:spacing w:line="240" w:lineRule="auto"/>
              <w:rPr>
                <w:noProof/>
                <w:sz w:val="20"/>
                <w:lang w:val="fr-FR"/>
              </w:rPr>
            </w:pPr>
            <w:r w:rsidRPr="00841F83">
              <w:rPr>
                <w:noProof/>
                <w:sz w:val="20"/>
                <w:lang w:val="fr-FR"/>
              </w:rPr>
              <w:t>ASC : ↔</w:t>
            </w:r>
          </w:p>
          <w:p w14:paraId="04DB85A5" w14:textId="77777777" w:rsidR="00DD480A" w:rsidRPr="00841F83" w:rsidRDefault="00DD480A" w:rsidP="00DD480A">
            <w:pPr>
              <w:keepNext/>
              <w:keepLines/>
              <w:spacing w:line="240" w:lineRule="auto"/>
              <w:rPr>
                <w:noProof/>
                <w:sz w:val="20"/>
                <w:lang w:val="fr-FR"/>
              </w:rPr>
            </w:pPr>
            <w:r w:rsidRPr="00841F83">
              <w:rPr>
                <w:noProof/>
                <w:sz w:val="20"/>
                <w:lang w:val="fr-FR"/>
              </w:rPr>
              <w:t>Cmax</w:t>
            </w:r>
            <w:r w:rsidRPr="00841F83">
              <w:rPr>
                <w:noProof/>
                <w:sz w:val="20"/>
                <w:vertAlign w:val="subscript"/>
                <w:lang w:val="fr-FR"/>
              </w:rPr>
              <w:t> </w:t>
            </w:r>
            <w:r w:rsidRPr="00841F83">
              <w:rPr>
                <w:noProof/>
                <w:sz w:val="20"/>
                <w:lang w:val="fr-FR"/>
              </w:rPr>
              <w:t>: ↔</w:t>
            </w:r>
          </w:p>
          <w:p w14:paraId="74A2BC51" w14:textId="77777777" w:rsidR="00DD480A" w:rsidRPr="00841F83" w:rsidRDefault="00DD480A" w:rsidP="00DD480A">
            <w:pPr>
              <w:keepNext/>
              <w:keepLines/>
              <w:spacing w:line="240" w:lineRule="auto"/>
              <w:rPr>
                <w:noProof/>
                <w:sz w:val="20"/>
                <w:lang w:val="fr-FR"/>
              </w:rPr>
            </w:pPr>
            <w:r w:rsidRPr="00841F83">
              <w:rPr>
                <w:noProof/>
                <w:sz w:val="20"/>
                <w:lang w:val="fr-FR"/>
              </w:rPr>
              <w:t>Cmin</w:t>
            </w:r>
            <w:r w:rsidRPr="00841F83">
              <w:rPr>
                <w:noProof/>
                <w:sz w:val="20"/>
                <w:vertAlign w:val="subscript"/>
                <w:lang w:val="fr-FR"/>
              </w:rPr>
              <w:t> </w:t>
            </w:r>
            <w:r w:rsidRPr="00841F83">
              <w:rPr>
                <w:noProof/>
                <w:sz w:val="20"/>
                <w:lang w:val="fr-FR"/>
              </w:rPr>
              <w:t>: ↔</w:t>
            </w:r>
          </w:p>
          <w:p w14:paraId="221F642B" w14:textId="77777777" w:rsidR="00DD480A" w:rsidRPr="00841F83" w:rsidRDefault="00DD480A" w:rsidP="00DD480A">
            <w:pPr>
              <w:keepNext/>
              <w:keepLines/>
              <w:spacing w:line="240" w:lineRule="auto"/>
              <w:rPr>
                <w:noProof/>
                <w:sz w:val="20"/>
                <w:lang w:val="fr-FR"/>
              </w:rPr>
            </w:pPr>
          </w:p>
          <w:p w14:paraId="29527919" w14:textId="77777777" w:rsidR="00DD480A" w:rsidRPr="00841F83" w:rsidRDefault="00DD480A" w:rsidP="00DD480A">
            <w:pPr>
              <w:keepNext/>
              <w:keepLines/>
              <w:spacing w:line="240" w:lineRule="auto"/>
              <w:rPr>
                <w:noProof/>
                <w:sz w:val="20"/>
                <w:lang w:val="fr-FR"/>
              </w:rPr>
            </w:pPr>
            <w:r w:rsidRPr="00841F83">
              <w:rPr>
                <w:noProof/>
                <w:sz w:val="20"/>
                <w:lang w:val="fr-FR"/>
              </w:rPr>
              <w:t>Ténofovir :</w:t>
            </w:r>
          </w:p>
          <w:p w14:paraId="5BFC85C1" w14:textId="77777777" w:rsidR="00DD480A" w:rsidRPr="00841F83" w:rsidRDefault="00DD480A" w:rsidP="00DD480A">
            <w:pPr>
              <w:keepNext/>
              <w:keepLines/>
              <w:spacing w:line="240" w:lineRule="auto"/>
              <w:rPr>
                <w:noProof/>
                <w:sz w:val="20"/>
                <w:lang w:val="fr-FR"/>
              </w:rPr>
            </w:pPr>
            <w:r w:rsidRPr="00841F83">
              <w:rPr>
                <w:noProof/>
                <w:sz w:val="20"/>
                <w:lang w:val="fr-FR"/>
              </w:rPr>
              <w:t>ASC : ↑ 39 % (↑ 33 à ↑ 44)</w:t>
            </w:r>
          </w:p>
          <w:p w14:paraId="01A41682" w14:textId="77777777" w:rsidR="00DD480A" w:rsidRPr="00841F83" w:rsidRDefault="00DD480A" w:rsidP="00DD480A">
            <w:pPr>
              <w:keepNext/>
              <w:keepLines/>
              <w:spacing w:line="240" w:lineRule="auto"/>
              <w:rPr>
                <w:noProof/>
                <w:sz w:val="20"/>
                <w:lang w:val="fr-FR"/>
              </w:rPr>
            </w:pPr>
            <w:r w:rsidRPr="00841F83">
              <w:rPr>
                <w:noProof/>
                <w:sz w:val="20"/>
                <w:lang w:val="fr-FR"/>
              </w:rPr>
              <w:t>Cmax</w:t>
            </w:r>
            <w:r w:rsidRPr="00841F83">
              <w:rPr>
                <w:noProof/>
                <w:sz w:val="20"/>
                <w:vertAlign w:val="subscript"/>
                <w:lang w:val="fr-FR"/>
              </w:rPr>
              <w:t> </w:t>
            </w:r>
            <w:r w:rsidRPr="00841F83">
              <w:rPr>
                <w:noProof/>
                <w:sz w:val="20"/>
                <w:lang w:val="fr-FR"/>
              </w:rPr>
              <w:t>: ↑ 55 % (↑ 45 à ↑ 66)</w:t>
            </w:r>
          </w:p>
          <w:p w14:paraId="0F002117" w14:textId="77777777" w:rsidR="00DD480A" w:rsidRPr="00841F83" w:rsidRDefault="00DD480A" w:rsidP="00DD480A">
            <w:pPr>
              <w:tabs>
                <w:tab w:val="clear" w:pos="567"/>
              </w:tabs>
              <w:spacing w:line="240" w:lineRule="auto"/>
              <w:rPr>
                <w:sz w:val="20"/>
                <w:lang w:val="fr-FR" w:bidi="fr-FR"/>
              </w:rPr>
            </w:pPr>
            <w:r w:rsidRPr="00841F83">
              <w:rPr>
                <w:noProof/>
                <w:sz w:val="20"/>
                <w:lang w:val="fr-FR"/>
              </w:rPr>
              <w:t>Cmin</w:t>
            </w:r>
            <w:r w:rsidRPr="00841F83">
              <w:rPr>
                <w:noProof/>
                <w:sz w:val="20"/>
                <w:vertAlign w:val="subscript"/>
                <w:lang w:val="fr-FR"/>
              </w:rPr>
              <w:t> </w:t>
            </w:r>
            <w:r w:rsidRPr="00841F83">
              <w:rPr>
                <w:noProof/>
                <w:sz w:val="20"/>
                <w:lang w:val="fr-FR"/>
              </w:rPr>
              <w:t>: ↑ 52 % (↑ 45 à ↑ 59)</w:t>
            </w:r>
          </w:p>
        </w:tc>
        <w:tc>
          <w:tcPr>
            <w:tcW w:w="3027" w:type="dxa"/>
            <w:tcBorders>
              <w:bottom w:val="single" w:sz="2" w:space="0" w:color="auto"/>
            </w:tcBorders>
          </w:tcPr>
          <w:p w14:paraId="13023B1D" w14:textId="77777777" w:rsidR="00DD480A" w:rsidRPr="00841F83" w:rsidRDefault="00DD480A" w:rsidP="00DD480A">
            <w:pPr>
              <w:keepNext/>
              <w:spacing w:line="240" w:lineRule="auto"/>
              <w:rPr>
                <w:noProof/>
                <w:sz w:val="20"/>
                <w:lang w:val="fr-FR"/>
              </w:rPr>
            </w:pPr>
            <w:r w:rsidRPr="00841F83">
              <w:rPr>
                <w:noProof/>
                <w:sz w:val="20"/>
                <w:lang w:val="fr-FR"/>
              </w:rPr>
              <w:t>L’augmentation des concentrations plasmatiques de ténofovir résultant de la co-administration de ténofovir disoproxil, de sofosbuvir/velpatasvir et de darunavir/ritonavir peut augmenter les effets indésirables associés au ténofovir disoproxil, y compris les troubles rénaux. La sécurité d’emploi du ténofovir disoproxil utilisé avec sofosbuvir/velpatasvir et un potentialisateur pharmacocinétique (p. ex., ritonavir ou cobicistat) n’a pas été établie.</w:t>
            </w:r>
          </w:p>
          <w:p w14:paraId="57A278A6" w14:textId="77777777" w:rsidR="00DD480A" w:rsidRPr="00841F83" w:rsidRDefault="00DD480A" w:rsidP="00DD480A">
            <w:pPr>
              <w:keepNext/>
              <w:spacing w:line="240" w:lineRule="auto"/>
              <w:rPr>
                <w:noProof/>
                <w:sz w:val="20"/>
                <w:lang w:val="fr-FR"/>
              </w:rPr>
            </w:pPr>
          </w:p>
          <w:p w14:paraId="0EFB67D7" w14:textId="77777777" w:rsidR="00DD480A" w:rsidRPr="00841F83" w:rsidRDefault="00DD480A" w:rsidP="00DD480A">
            <w:pPr>
              <w:tabs>
                <w:tab w:val="clear" w:pos="567"/>
              </w:tabs>
              <w:spacing w:line="240" w:lineRule="auto"/>
              <w:rPr>
                <w:sz w:val="20"/>
                <w:lang w:val="fr-FR" w:bidi="fr-FR"/>
              </w:rPr>
            </w:pPr>
            <w:r w:rsidRPr="00841F83">
              <w:rPr>
                <w:noProof/>
                <w:sz w:val="20"/>
                <w:lang w:val="fr-FR"/>
              </w:rPr>
              <w:t>Cette association doit être utilisée avec précaution, en assurant une surveillance fréquente de la fonction rénale (voir rubrique 4.4).</w:t>
            </w:r>
          </w:p>
        </w:tc>
      </w:tr>
      <w:tr w:rsidR="00DD480A" w:rsidRPr="003775B8" w14:paraId="670BBF1E" w14:textId="77777777" w:rsidTr="00E443D8">
        <w:trPr>
          <w:cantSplit/>
        </w:trPr>
        <w:tc>
          <w:tcPr>
            <w:tcW w:w="3482" w:type="dxa"/>
            <w:tcBorders>
              <w:top w:val="single" w:sz="4" w:space="0" w:color="auto"/>
              <w:bottom w:val="single" w:sz="2" w:space="0" w:color="auto"/>
            </w:tcBorders>
          </w:tcPr>
          <w:p w14:paraId="5C0A8C35" w14:textId="77777777" w:rsidR="00DD480A" w:rsidRPr="00841F83" w:rsidRDefault="00DD480A" w:rsidP="00DD480A">
            <w:pPr>
              <w:spacing w:line="240" w:lineRule="auto"/>
              <w:rPr>
                <w:noProof/>
                <w:sz w:val="20"/>
                <w:lang w:val="fr-FR"/>
              </w:rPr>
            </w:pPr>
            <w:r w:rsidRPr="00841F83">
              <w:rPr>
                <w:noProof/>
                <w:sz w:val="20"/>
                <w:lang w:val="fr-FR"/>
              </w:rPr>
              <w:lastRenderedPageBreak/>
              <w:t>Sofosbuvir/Velpatasvir</w:t>
            </w:r>
          </w:p>
          <w:p w14:paraId="1BB1A5F9" w14:textId="77777777" w:rsidR="00DD480A" w:rsidRPr="00841F83" w:rsidRDefault="00DD480A" w:rsidP="00DD480A">
            <w:pPr>
              <w:spacing w:line="240" w:lineRule="auto"/>
              <w:rPr>
                <w:noProof/>
                <w:sz w:val="20"/>
                <w:lang w:val="pt-BR"/>
              </w:rPr>
            </w:pPr>
            <w:r w:rsidRPr="00841F83">
              <w:rPr>
                <w:noProof/>
                <w:sz w:val="20"/>
                <w:lang w:val="fr-FR"/>
              </w:rPr>
              <w:t>(400</w:t>
            </w:r>
            <w:r w:rsidRPr="00841F83">
              <w:rPr>
                <w:lang w:val="fr-FR"/>
              </w:rPr>
              <w:t> </w:t>
            </w:r>
            <w:r w:rsidRPr="00841F83">
              <w:rPr>
                <w:noProof/>
                <w:sz w:val="20"/>
                <w:lang w:val="fr-FR"/>
              </w:rPr>
              <w:t xml:space="preserve">mg/100 mg q.d.) </w:t>
            </w:r>
            <w:r w:rsidRPr="00841F83">
              <w:rPr>
                <w:noProof/>
                <w:sz w:val="20"/>
                <w:lang w:val="pt-BR"/>
              </w:rPr>
              <w:t>+</w:t>
            </w:r>
          </w:p>
          <w:p w14:paraId="0938F756" w14:textId="77777777" w:rsidR="00DD480A" w:rsidRPr="00841F83" w:rsidRDefault="00DD480A" w:rsidP="00DD480A">
            <w:pPr>
              <w:spacing w:line="240" w:lineRule="auto"/>
              <w:rPr>
                <w:noProof/>
                <w:sz w:val="20"/>
                <w:lang w:val="pt-BR"/>
              </w:rPr>
            </w:pPr>
            <w:r w:rsidRPr="00841F83">
              <w:rPr>
                <w:noProof/>
                <w:sz w:val="20"/>
                <w:lang w:val="pt-BR"/>
              </w:rPr>
              <w:t>Lopinavir/Ritonavir</w:t>
            </w:r>
          </w:p>
          <w:p w14:paraId="6975425B" w14:textId="77777777" w:rsidR="00DD480A" w:rsidRPr="00841F83" w:rsidRDefault="00DD480A" w:rsidP="00DD480A">
            <w:pPr>
              <w:spacing w:line="240" w:lineRule="auto"/>
              <w:rPr>
                <w:noProof/>
                <w:sz w:val="20"/>
                <w:lang w:val="pt-BR"/>
              </w:rPr>
            </w:pPr>
            <w:r w:rsidRPr="00841F83">
              <w:rPr>
                <w:noProof/>
                <w:sz w:val="20"/>
                <w:lang w:val="pt-BR"/>
              </w:rPr>
              <w:t>(800 mg/200 mg q.d.) +</w:t>
            </w:r>
          </w:p>
          <w:p w14:paraId="527F8C07" w14:textId="77777777" w:rsidR="00DD480A" w:rsidRPr="00841F83" w:rsidRDefault="00DD480A" w:rsidP="00DD480A">
            <w:pPr>
              <w:spacing w:line="240" w:lineRule="auto"/>
              <w:rPr>
                <w:noProof/>
                <w:sz w:val="20"/>
                <w:lang w:val="pt-BR"/>
              </w:rPr>
            </w:pPr>
            <w:r w:rsidRPr="00841F83">
              <w:rPr>
                <w:noProof/>
                <w:sz w:val="20"/>
                <w:lang w:val="pt-BR"/>
              </w:rPr>
              <w:t>Emtricitabine/</w:t>
            </w:r>
            <w:r w:rsidRPr="00841F83">
              <w:rPr>
                <w:noProof/>
                <w:sz w:val="20"/>
                <w:lang w:val="pt-BR" w:eastAsia="fr-FR" w:bidi="fr-FR"/>
              </w:rPr>
              <w:t>Ténofovir disoproxil</w:t>
            </w:r>
          </w:p>
          <w:p w14:paraId="022BC2C3" w14:textId="77777777" w:rsidR="00DD480A" w:rsidRPr="00841F83" w:rsidRDefault="00DD480A" w:rsidP="00DD480A">
            <w:pPr>
              <w:tabs>
                <w:tab w:val="clear" w:pos="567"/>
              </w:tabs>
              <w:spacing w:line="240" w:lineRule="auto"/>
              <w:rPr>
                <w:sz w:val="20"/>
                <w:lang w:val="pt-BR" w:bidi="fr-FR"/>
              </w:rPr>
            </w:pPr>
            <w:r w:rsidRPr="00841F83">
              <w:rPr>
                <w:noProof/>
                <w:sz w:val="20"/>
                <w:lang w:val="pt-BR"/>
              </w:rPr>
              <w:t>(200 mg/245 mg q.d.)</w:t>
            </w:r>
          </w:p>
        </w:tc>
        <w:tc>
          <w:tcPr>
            <w:tcW w:w="2813" w:type="dxa"/>
            <w:tcBorders>
              <w:top w:val="single" w:sz="4" w:space="0" w:color="auto"/>
              <w:bottom w:val="single" w:sz="2" w:space="0" w:color="auto"/>
            </w:tcBorders>
          </w:tcPr>
          <w:p w14:paraId="63DB5AA0" w14:textId="77777777" w:rsidR="00DD480A" w:rsidRPr="00841F83" w:rsidRDefault="00DD480A" w:rsidP="00DD480A">
            <w:pPr>
              <w:keepNext/>
              <w:keepLines/>
              <w:spacing w:line="240" w:lineRule="auto"/>
              <w:rPr>
                <w:noProof/>
                <w:sz w:val="20"/>
                <w:lang w:val="pt-BR"/>
              </w:rPr>
            </w:pPr>
            <w:r w:rsidRPr="00841F83">
              <w:rPr>
                <w:noProof/>
                <w:sz w:val="20"/>
                <w:lang w:val="pt-BR"/>
              </w:rPr>
              <w:t>Sofosbuvir :</w:t>
            </w:r>
          </w:p>
          <w:p w14:paraId="71309746" w14:textId="77777777" w:rsidR="00DD480A" w:rsidRPr="00841F83" w:rsidRDefault="00DD480A" w:rsidP="00DD480A">
            <w:pPr>
              <w:keepNext/>
              <w:keepLines/>
              <w:spacing w:line="240" w:lineRule="auto"/>
              <w:rPr>
                <w:noProof/>
                <w:sz w:val="20"/>
                <w:lang w:val="pt-BR"/>
              </w:rPr>
            </w:pPr>
            <w:r w:rsidRPr="00841F83">
              <w:rPr>
                <w:noProof/>
                <w:sz w:val="20"/>
                <w:lang w:val="pt-BR"/>
              </w:rPr>
              <w:t>ASC : ↓ 29 % (↓ 36 à ↓ 22)</w:t>
            </w:r>
          </w:p>
          <w:p w14:paraId="70283F87" w14:textId="77777777" w:rsidR="00DD480A" w:rsidRPr="00841F83" w:rsidRDefault="00DD480A" w:rsidP="00DD480A">
            <w:pPr>
              <w:keepNext/>
              <w:keepLines/>
              <w:spacing w:line="240" w:lineRule="auto"/>
              <w:rPr>
                <w:noProof/>
                <w:sz w:val="20"/>
                <w:lang w:val="pt-BR"/>
              </w:rPr>
            </w:pPr>
            <w:r w:rsidRPr="00841F83">
              <w:rPr>
                <w:noProof/>
                <w:sz w:val="20"/>
                <w:lang w:val="pt-BR"/>
              </w:rPr>
              <w:t>Cmax</w:t>
            </w:r>
            <w:r w:rsidRPr="00841F83">
              <w:rPr>
                <w:noProof/>
                <w:sz w:val="20"/>
                <w:vertAlign w:val="subscript"/>
                <w:lang w:val="pt-BR"/>
              </w:rPr>
              <w:t> </w:t>
            </w:r>
            <w:r w:rsidRPr="00841F83">
              <w:rPr>
                <w:noProof/>
                <w:sz w:val="20"/>
                <w:lang w:val="pt-BR"/>
              </w:rPr>
              <w:t>: ↓ 41 % (↓ 51 à ↓ 29)</w:t>
            </w:r>
          </w:p>
          <w:p w14:paraId="531A1BD9" w14:textId="77777777" w:rsidR="00DD480A" w:rsidRPr="00841F83" w:rsidRDefault="00DD480A" w:rsidP="00DD480A">
            <w:pPr>
              <w:keepNext/>
              <w:keepLines/>
              <w:spacing w:line="240" w:lineRule="auto"/>
              <w:rPr>
                <w:sz w:val="20"/>
                <w:lang w:val="pt-BR"/>
              </w:rPr>
            </w:pPr>
          </w:p>
          <w:p w14:paraId="2BAB2CC6" w14:textId="77777777" w:rsidR="00DD480A" w:rsidRPr="00841F83" w:rsidRDefault="00DD480A" w:rsidP="00DD480A">
            <w:pPr>
              <w:keepNext/>
              <w:keepLines/>
              <w:spacing w:line="240" w:lineRule="auto"/>
              <w:rPr>
                <w:sz w:val="20"/>
                <w:lang w:val="pt-BR"/>
              </w:rPr>
            </w:pPr>
            <w:r w:rsidRPr="00841F83">
              <w:rPr>
                <w:sz w:val="20"/>
                <w:lang w:val="pt-BR"/>
              </w:rPr>
              <w:t>GS</w:t>
            </w:r>
            <w:r w:rsidRPr="00841F83">
              <w:rPr>
                <w:sz w:val="20"/>
                <w:lang w:val="pt-BR"/>
              </w:rPr>
              <w:noBreakHyphen/>
              <w:t>3310072</w:t>
            </w:r>
            <w:r w:rsidRPr="00841F83">
              <w:rPr>
                <w:sz w:val="20"/>
                <w:vertAlign w:val="superscript"/>
                <w:lang w:val="pt-BR"/>
              </w:rPr>
              <w:t> </w:t>
            </w:r>
            <w:r w:rsidRPr="00841F83">
              <w:rPr>
                <w:sz w:val="20"/>
                <w:lang w:val="pt-BR"/>
              </w:rPr>
              <w:t>:</w:t>
            </w:r>
          </w:p>
          <w:p w14:paraId="60E172B5" w14:textId="77777777" w:rsidR="00DD480A" w:rsidRPr="00841F83" w:rsidRDefault="00DD480A" w:rsidP="00DD480A">
            <w:pPr>
              <w:keepNext/>
              <w:keepLines/>
              <w:spacing w:line="240" w:lineRule="auto"/>
              <w:rPr>
                <w:noProof/>
                <w:sz w:val="20"/>
                <w:lang w:val="pt-BR"/>
              </w:rPr>
            </w:pPr>
            <w:r w:rsidRPr="00841F83">
              <w:rPr>
                <w:noProof/>
                <w:sz w:val="20"/>
                <w:lang w:val="pt-BR"/>
              </w:rPr>
              <w:t>ASC : ↔</w:t>
            </w:r>
          </w:p>
          <w:p w14:paraId="43FA6E3C" w14:textId="77777777" w:rsidR="00DD480A" w:rsidRPr="00841F83" w:rsidRDefault="00DD480A" w:rsidP="00DD480A">
            <w:pPr>
              <w:keepNext/>
              <w:keepLines/>
              <w:spacing w:line="240" w:lineRule="auto"/>
              <w:rPr>
                <w:noProof/>
                <w:sz w:val="20"/>
                <w:lang w:val="pt-BR"/>
              </w:rPr>
            </w:pPr>
            <w:r w:rsidRPr="00841F83">
              <w:rPr>
                <w:noProof/>
                <w:sz w:val="20"/>
                <w:lang w:val="pt-BR"/>
              </w:rPr>
              <w:t>Cmax : ↔</w:t>
            </w:r>
          </w:p>
          <w:p w14:paraId="7963BD86" w14:textId="77777777" w:rsidR="00DD480A" w:rsidRPr="00841F83" w:rsidRDefault="00DD480A" w:rsidP="00DD480A">
            <w:pPr>
              <w:keepNext/>
              <w:keepLines/>
              <w:spacing w:line="240" w:lineRule="auto"/>
              <w:rPr>
                <w:noProof/>
                <w:sz w:val="20"/>
                <w:lang w:val="pt-BR"/>
              </w:rPr>
            </w:pPr>
            <w:r w:rsidRPr="00841F83">
              <w:rPr>
                <w:noProof/>
                <w:sz w:val="20"/>
                <w:lang w:val="pt-BR"/>
              </w:rPr>
              <w:t>Cmin</w:t>
            </w:r>
            <w:r w:rsidRPr="00841F83">
              <w:rPr>
                <w:noProof/>
                <w:sz w:val="20"/>
                <w:vertAlign w:val="subscript"/>
                <w:lang w:val="pt-BR"/>
              </w:rPr>
              <w:t> </w:t>
            </w:r>
            <w:r w:rsidRPr="00841F83">
              <w:rPr>
                <w:noProof/>
                <w:sz w:val="20"/>
                <w:lang w:val="pt-BR"/>
              </w:rPr>
              <w:t>: ↔</w:t>
            </w:r>
          </w:p>
          <w:p w14:paraId="026AB3B2" w14:textId="77777777" w:rsidR="00DD480A" w:rsidRPr="00841F83" w:rsidRDefault="00DD480A" w:rsidP="00DD480A">
            <w:pPr>
              <w:keepNext/>
              <w:keepLines/>
              <w:spacing w:line="240" w:lineRule="auto"/>
              <w:rPr>
                <w:noProof/>
                <w:sz w:val="20"/>
                <w:lang w:val="pt-BR"/>
              </w:rPr>
            </w:pPr>
          </w:p>
          <w:p w14:paraId="527C6A70" w14:textId="77777777" w:rsidR="00DD480A" w:rsidRPr="00841F83" w:rsidRDefault="00DD480A" w:rsidP="00DD480A">
            <w:pPr>
              <w:keepNext/>
              <w:keepLines/>
              <w:spacing w:line="240" w:lineRule="auto"/>
              <w:rPr>
                <w:noProof/>
                <w:sz w:val="20"/>
                <w:lang w:val="pt-BR"/>
              </w:rPr>
            </w:pPr>
            <w:r w:rsidRPr="00841F83">
              <w:rPr>
                <w:noProof/>
                <w:sz w:val="20"/>
                <w:lang w:val="pt-BR"/>
              </w:rPr>
              <w:t>Velpatasvir :</w:t>
            </w:r>
          </w:p>
          <w:p w14:paraId="0A0C1C11" w14:textId="77777777" w:rsidR="00DD480A" w:rsidRPr="00841F83" w:rsidRDefault="00DD480A" w:rsidP="00DD480A">
            <w:pPr>
              <w:keepNext/>
              <w:keepLines/>
              <w:spacing w:line="240" w:lineRule="auto"/>
              <w:rPr>
                <w:noProof/>
                <w:sz w:val="20"/>
                <w:lang w:val="pt-BR"/>
              </w:rPr>
            </w:pPr>
            <w:r w:rsidRPr="00841F83">
              <w:rPr>
                <w:noProof/>
                <w:sz w:val="20"/>
                <w:lang w:val="pt-BR"/>
              </w:rPr>
              <w:t>ASC : ↔</w:t>
            </w:r>
          </w:p>
          <w:p w14:paraId="0D9D6656" w14:textId="77777777" w:rsidR="00DD480A" w:rsidRPr="00841F83" w:rsidRDefault="00DD480A" w:rsidP="00DD480A">
            <w:pPr>
              <w:keepNext/>
              <w:keepLines/>
              <w:spacing w:line="240" w:lineRule="auto"/>
              <w:rPr>
                <w:noProof/>
                <w:sz w:val="20"/>
                <w:lang w:val="pt-BR"/>
              </w:rPr>
            </w:pPr>
            <w:r w:rsidRPr="00841F83">
              <w:rPr>
                <w:noProof/>
                <w:sz w:val="20"/>
                <w:lang w:val="pt-BR"/>
              </w:rPr>
              <w:t>Cmax : ↓ 30 % (↓ 41 à ↓ 17)</w:t>
            </w:r>
          </w:p>
          <w:p w14:paraId="6A6BA085" w14:textId="77777777" w:rsidR="00DD480A" w:rsidRPr="00841F83" w:rsidRDefault="00DD480A" w:rsidP="00DD480A">
            <w:pPr>
              <w:keepNext/>
              <w:keepLines/>
              <w:spacing w:line="240" w:lineRule="auto"/>
              <w:rPr>
                <w:noProof/>
                <w:sz w:val="20"/>
                <w:lang w:val="pt-BR"/>
              </w:rPr>
            </w:pPr>
            <w:r w:rsidRPr="00841F83">
              <w:rPr>
                <w:noProof/>
                <w:sz w:val="20"/>
                <w:lang w:val="pt-BR"/>
              </w:rPr>
              <w:t>Cmin</w:t>
            </w:r>
            <w:r w:rsidRPr="00841F83">
              <w:rPr>
                <w:noProof/>
                <w:sz w:val="20"/>
                <w:vertAlign w:val="subscript"/>
                <w:lang w:val="pt-BR"/>
              </w:rPr>
              <w:t> </w:t>
            </w:r>
            <w:r w:rsidRPr="00841F83">
              <w:rPr>
                <w:noProof/>
                <w:sz w:val="20"/>
                <w:lang w:val="pt-BR"/>
              </w:rPr>
              <w:t>: ↑ 63 % (↑ 43 à ↑ 85)</w:t>
            </w:r>
          </w:p>
          <w:p w14:paraId="3DF9FFC2" w14:textId="77777777" w:rsidR="00DD480A" w:rsidRPr="00841F83" w:rsidRDefault="00DD480A" w:rsidP="00DD480A">
            <w:pPr>
              <w:keepNext/>
              <w:keepLines/>
              <w:spacing w:line="240" w:lineRule="auto"/>
              <w:rPr>
                <w:noProof/>
                <w:sz w:val="20"/>
                <w:lang w:val="pt-BR"/>
              </w:rPr>
            </w:pPr>
          </w:p>
          <w:p w14:paraId="3AD58F77" w14:textId="77777777" w:rsidR="00DD480A" w:rsidRPr="00841F83" w:rsidRDefault="00DD480A" w:rsidP="00DD480A">
            <w:pPr>
              <w:keepNext/>
              <w:keepLines/>
              <w:spacing w:line="240" w:lineRule="auto"/>
              <w:rPr>
                <w:noProof/>
                <w:sz w:val="20"/>
                <w:lang w:val="pt-BR"/>
              </w:rPr>
            </w:pPr>
            <w:r w:rsidRPr="00841F83">
              <w:rPr>
                <w:noProof/>
                <w:sz w:val="20"/>
                <w:lang w:val="pt-BR"/>
              </w:rPr>
              <w:t>Lopinavir :</w:t>
            </w:r>
          </w:p>
          <w:p w14:paraId="2DEDA7D7" w14:textId="77777777" w:rsidR="00DD480A" w:rsidRPr="00841F83" w:rsidRDefault="00DD480A" w:rsidP="00DD480A">
            <w:pPr>
              <w:keepNext/>
              <w:keepLines/>
              <w:spacing w:line="240" w:lineRule="auto"/>
              <w:rPr>
                <w:noProof/>
                <w:sz w:val="20"/>
                <w:lang w:val="pt-BR"/>
              </w:rPr>
            </w:pPr>
            <w:r w:rsidRPr="00841F83">
              <w:rPr>
                <w:noProof/>
                <w:sz w:val="20"/>
                <w:lang w:val="pt-BR"/>
              </w:rPr>
              <w:t>ASC : ↔</w:t>
            </w:r>
          </w:p>
          <w:p w14:paraId="114CB442" w14:textId="77777777" w:rsidR="00DD480A" w:rsidRPr="00841F83" w:rsidRDefault="00DD480A" w:rsidP="00DD480A">
            <w:pPr>
              <w:keepNext/>
              <w:keepLines/>
              <w:spacing w:line="240" w:lineRule="auto"/>
              <w:rPr>
                <w:noProof/>
                <w:sz w:val="20"/>
                <w:lang w:val="pt-BR"/>
              </w:rPr>
            </w:pPr>
            <w:r w:rsidRPr="00841F83">
              <w:rPr>
                <w:noProof/>
                <w:sz w:val="20"/>
                <w:lang w:val="pt-BR"/>
              </w:rPr>
              <w:t>Cmax</w:t>
            </w:r>
            <w:r w:rsidRPr="00841F83">
              <w:rPr>
                <w:noProof/>
                <w:sz w:val="20"/>
                <w:vertAlign w:val="subscript"/>
                <w:lang w:val="pt-BR"/>
              </w:rPr>
              <w:t> </w:t>
            </w:r>
            <w:r w:rsidRPr="00841F83">
              <w:rPr>
                <w:noProof/>
                <w:sz w:val="20"/>
                <w:lang w:val="pt-BR"/>
              </w:rPr>
              <w:t>: ↔</w:t>
            </w:r>
          </w:p>
          <w:p w14:paraId="46ABF096" w14:textId="77777777" w:rsidR="00DD480A" w:rsidRPr="00841F83" w:rsidRDefault="00DD480A" w:rsidP="00DD480A">
            <w:pPr>
              <w:keepNext/>
              <w:keepLines/>
              <w:spacing w:line="240" w:lineRule="auto"/>
              <w:rPr>
                <w:noProof/>
                <w:sz w:val="20"/>
                <w:lang w:val="pt-BR"/>
              </w:rPr>
            </w:pPr>
            <w:r w:rsidRPr="00841F83">
              <w:rPr>
                <w:noProof/>
                <w:sz w:val="20"/>
                <w:lang w:val="pt-BR"/>
              </w:rPr>
              <w:t>Cmin</w:t>
            </w:r>
            <w:r w:rsidRPr="00841F83">
              <w:rPr>
                <w:noProof/>
                <w:sz w:val="20"/>
                <w:vertAlign w:val="subscript"/>
                <w:lang w:val="pt-BR"/>
              </w:rPr>
              <w:t> </w:t>
            </w:r>
            <w:r w:rsidRPr="00841F83">
              <w:rPr>
                <w:noProof/>
                <w:sz w:val="20"/>
                <w:lang w:val="pt-BR"/>
              </w:rPr>
              <w:t>: ↔</w:t>
            </w:r>
          </w:p>
          <w:p w14:paraId="4D399590" w14:textId="77777777" w:rsidR="00DD480A" w:rsidRPr="00841F83" w:rsidRDefault="00DD480A" w:rsidP="00DD480A">
            <w:pPr>
              <w:keepNext/>
              <w:keepLines/>
              <w:spacing w:line="240" w:lineRule="auto"/>
              <w:rPr>
                <w:noProof/>
                <w:sz w:val="20"/>
                <w:lang w:val="pt-BR"/>
              </w:rPr>
            </w:pPr>
          </w:p>
          <w:p w14:paraId="352BA4CF" w14:textId="77777777" w:rsidR="00DD480A" w:rsidRPr="00841F83" w:rsidRDefault="00DD480A" w:rsidP="00DD480A">
            <w:pPr>
              <w:keepNext/>
              <w:keepLines/>
              <w:spacing w:line="240" w:lineRule="auto"/>
              <w:rPr>
                <w:noProof/>
                <w:sz w:val="20"/>
                <w:lang w:val="pt-BR"/>
              </w:rPr>
            </w:pPr>
            <w:r w:rsidRPr="00841F83">
              <w:rPr>
                <w:noProof/>
                <w:sz w:val="20"/>
                <w:lang w:val="pt-BR"/>
              </w:rPr>
              <w:t>Ritonavir :</w:t>
            </w:r>
          </w:p>
          <w:p w14:paraId="665E5776" w14:textId="77777777" w:rsidR="00DD480A" w:rsidRPr="00841F83" w:rsidRDefault="00DD480A" w:rsidP="00DD480A">
            <w:pPr>
              <w:keepNext/>
              <w:keepLines/>
              <w:spacing w:line="240" w:lineRule="auto"/>
              <w:rPr>
                <w:noProof/>
                <w:sz w:val="20"/>
                <w:lang w:val="pt-BR"/>
              </w:rPr>
            </w:pPr>
            <w:r w:rsidRPr="00841F83">
              <w:rPr>
                <w:noProof/>
                <w:sz w:val="20"/>
                <w:lang w:val="pt-BR"/>
              </w:rPr>
              <w:t>ASC : ↔</w:t>
            </w:r>
          </w:p>
          <w:p w14:paraId="4C4E47E5" w14:textId="77777777" w:rsidR="00DD480A" w:rsidRPr="00841F83" w:rsidRDefault="00DD480A" w:rsidP="00DD480A">
            <w:pPr>
              <w:keepNext/>
              <w:keepLines/>
              <w:spacing w:line="240" w:lineRule="auto"/>
              <w:rPr>
                <w:noProof/>
                <w:sz w:val="20"/>
                <w:lang w:val="pt-BR"/>
              </w:rPr>
            </w:pPr>
            <w:r w:rsidRPr="00841F83">
              <w:rPr>
                <w:noProof/>
                <w:sz w:val="20"/>
                <w:lang w:val="pt-BR"/>
              </w:rPr>
              <w:t>Cmax</w:t>
            </w:r>
            <w:r w:rsidRPr="00841F83">
              <w:rPr>
                <w:noProof/>
                <w:sz w:val="20"/>
                <w:vertAlign w:val="subscript"/>
                <w:lang w:val="pt-BR"/>
              </w:rPr>
              <w:t> </w:t>
            </w:r>
            <w:r w:rsidRPr="00841F83">
              <w:rPr>
                <w:noProof/>
                <w:sz w:val="20"/>
                <w:lang w:val="pt-BR"/>
              </w:rPr>
              <w:t>: ↔</w:t>
            </w:r>
          </w:p>
          <w:p w14:paraId="722909F5" w14:textId="77777777" w:rsidR="00DD480A" w:rsidRPr="00841F83" w:rsidRDefault="00DD480A" w:rsidP="00DD480A">
            <w:pPr>
              <w:keepNext/>
              <w:keepLines/>
              <w:spacing w:line="240" w:lineRule="auto"/>
              <w:rPr>
                <w:noProof/>
                <w:sz w:val="20"/>
                <w:lang w:val="pt-BR"/>
              </w:rPr>
            </w:pPr>
            <w:r w:rsidRPr="00841F83">
              <w:rPr>
                <w:noProof/>
                <w:sz w:val="20"/>
                <w:lang w:val="pt-BR"/>
              </w:rPr>
              <w:t>Cmin : ↔</w:t>
            </w:r>
          </w:p>
          <w:p w14:paraId="2B70002E" w14:textId="77777777" w:rsidR="00DD480A" w:rsidRPr="00841F83" w:rsidRDefault="00DD480A" w:rsidP="00DD480A">
            <w:pPr>
              <w:keepNext/>
              <w:keepLines/>
              <w:spacing w:line="240" w:lineRule="auto"/>
              <w:rPr>
                <w:noProof/>
                <w:sz w:val="20"/>
                <w:lang w:val="pt-BR"/>
              </w:rPr>
            </w:pPr>
          </w:p>
          <w:p w14:paraId="02C3A813" w14:textId="77777777" w:rsidR="00DD480A" w:rsidRPr="00841F83" w:rsidRDefault="00DD480A" w:rsidP="00DD480A">
            <w:pPr>
              <w:keepNext/>
              <w:keepLines/>
              <w:spacing w:line="240" w:lineRule="auto"/>
              <w:rPr>
                <w:noProof/>
                <w:sz w:val="20"/>
                <w:lang w:val="pt-BR"/>
              </w:rPr>
            </w:pPr>
            <w:r w:rsidRPr="00841F83">
              <w:rPr>
                <w:noProof/>
                <w:sz w:val="20"/>
                <w:lang w:val="pt-BR"/>
              </w:rPr>
              <w:t>Emtricitabine :</w:t>
            </w:r>
          </w:p>
          <w:p w14:paraId="27139FB2" w14:textId="77777777" w:rsidR="00DD480A" w:rsidRPr="00841F83" w:rsidRDefault="00DD480A" w:rsidP="00DD480A">
            <w:pPr>
              <w:keepNext/>
              <w:keepLines/>
              <w:spacing w:line="240" w:lineRule="auto"/>
              <w:rPr>
                <w:noProof/>
                <w:sz w:val="20"/>
                <w:lang w:val="pt-BR"/>
              </w:rPr>
            </w:pPr>
            <w:r w:rsidRPr="00841F83">
              <w:rPr>
                <w:noProof/>
                <w:sz w:val="20"/>
                <w:lang w:val="pt-BR"/>
              </w:rPr>
              <w:t>ASC : ↔</w:t>
            </w:r>
          </w:p>
          <w:p w14:paraId="36E22B63" w14:textId="77777777" w:rsidR="00DD480A" w:rsidRPr="00841F83" w:rsidRDefault="00DD480A" w:rsidP="00DD480A">
            <w:pPr>
              <w:keepNext/>
              <w:keepLines/>
              <w:spacing w:line="240" w:lineRule="auto"/>
              <w:rPr>
                <w:noProof/>
                <w:sz w:val="20"/>
                <w:lang w:val="pt-BR"/>
              </w:rPr>
            </w:pPr>
            <w:r w:rsidRPr="00841F83">
              <w:rPr>
                <w:noProof/>
                <w:sz w:val="20"/>
                <w:lang w:val="pt-BR"/>
              </w:rPr>
              <w:t>Cmax</w:t>
            </w:r>
            <w:r w:rsidRPr="00841F83">
              <w:rPr>
                <w:noProof/>
                <w:sz w:val="20"/>
                <w:vertAlign w:val="subscript"/>
                <w:lang w:val="pt-BR"/>
              </w:rPr>
              <w:t> </w:t>
            </w:r>
            <w:r w:rsidRPr="00841F83">
              <w:rPr>
                <w:noProof/>
                <w:sz w:val="20"/>
                <w:lang w:val="pt-BR"/>
              </w:rPr>
              <w:t>: ↔</w:t>
            </w:r>
          </w:p>
          <w:p w14:paraId="1DA73688" w14:textId="77777777" w:rsidR="00DD480A" w:rsidRPr="00841F83" w:rsidRDefault="00DD480A" w:rsidP="00DD480A">
            <w:pPr>
              <w:keepNext/>
              <w:keepLines/>
              <w:spacing w:line="240" w:lineRule="auto"/>
              <w:rPr>
                <w:noProof/>
                <w:sz w:val="20"/>
                <w:lang w:val="pt-BR"/>
              </w:rPr>
            </w:pPr>
            <w:r w:rsidRPr="00841F83">
              <w:rPr>
                <w:noProof/>
                <w:sz w:val="20"/>
                <w:lang w:val="pt-BR"/>
              </w:rPr>
              <w:t>Cmin : ↔</w:t>
            </w:r>
          </w:p>
          <w:p w14:paraId="32E3B069" w14:textId="77777777" w:rsidR="00DD480A" w:rsidRPr="00841F83" w:rsidRDefault="00DD480A" w:rsidP="00DD480A">
            <w:pPr>
              <w:keepNext/>
              <w:keepLines/>
              <w:spacing w:line="240" w:lineRule="auto"/>
              <w:rPr>
                <w:noProof/>
                <w:sz w:val="20"/>
                <w:lang w:val="pt-BR"/>
              </w:rPr>
            </w:pPr>
          </w:p>
          <w:p w14:paraId="63F37E0A" w14:textId="77777777" w:rsidR="00DD480A" w:rsidRPr="00841F83" w:rsidRDefault="00DD480A" w:rsidP="00DD480A">
            <w:pPr>
              <w:keepNext/>
              <w:keepLines/>
              <w:spacing w:line="240" w:lineRule="auto"/>
              <w:rPr>
                <w:noProof/>
                <w:sz w:val="20"/>
                <w:lang w:val="pt-BR"/>
              </w:rPr>
            </w:pPr>
            <w:r w:rsidRPr="00841F83">
              <w:rPr>
                <w:noProof/>
                <w:sz w:val="20"/>
                <w:lang w:val="pt-BR"/>
              </w:rPr>
              <w:t>Ténofovir :</w:t>
            </w:r>
          </w:p>
          <w:p w14:paraId="0F3733EE" w14:textId="77777777" w:rsidR="00DD480A" w:rsidRPr="00841F83" w:rsidRDefault="00DD480A" w:rsidP="00DD480A">
            <w:pPr>
              <w:keepNext/>
              <w:keepLines/>
              <w:spacing w:line="240" w:lineRule="auto"/>
              <w:rPr>
                <w:noProof/>
                <w:sz w:val="20"/>
                <w:lang w:val="pt-BR"/>
              </w:rPr>
            </w:pPr>
            <w:r w:rsidRPr="00841F83">
              <w:rPr>
                <w:noProof/>
                <w:sz w:val="20"/>
                <w:lang w:val="pt-BR"/>
              </w:rPr>
              <w:t>ASC : ↔</w:t>
            </w:r>
          </w:p>
          <w:p w14:paraId="53CFF352" w14:textId="77777777" w:rsidR="00DD480A" w:rsidRPr="00841F83" w:rsidRDefault="00DD480A" w:rsidP="00DD480A">
            <w:pPr>
              <w:keepNext/>
              <w:keepLines/>
              <w:spacing w:line="240" w:lineRule="auto"/>
              <w:rPr>
                <w:noProof/>
                <w:sz w:val="20"/>
                <w:lang w:val="pt-BR"/>
              </w:rPr>
            </w:pPr>
            <w:r w:rsidRPr="00841F83">
              <w:rPr>
                <w:noProof/>
                <w:sz w:val="20"/>
                <w:lang w:val="pt-BR"/>
              </w:rPr>
              <w:t>Cmax : ↑ 42 % (↑ 27 à ↑ 57)</w:t>
            </w:r>
          </w:p>
          <w:p w14:paraId="6BB68407" w14:textId="77777777" w:rsidR="00DD480A" w:rsidRPr="00841F83" w:rsidRDefault="00DD480A" w:rsidP="00DD480A">
            <w:pPr>
              <w:tabs>
                <w:tab w:val="clear" w:pos="567"/>
              </w:tabs>
              <w:spacing w:line="240" w:lineRule="auto"/>
              <w:rPr>
                <w:sz w:val="20"/>
                <w:lang w:val="fr-FR" w:bidi="fr-FR"/>
              </w:rPr>
            </w:pPr>
            <w:r w:rsidRPr="00841F83">
              <w:rPr>
                <w:noProof/>
                <w:sz w:val="20"/>
                <w:lang w:val="fr-FR"/>
              </w:rPr>
              <w:t>Cmin</w:t>
            </w:r>
            <w:r w:rsidRPr="00841F83">
              <w:rPr>
                <w:noProof/>
                <w:sz w:val="20"/>
                <w:vertAlign w:val="subscript"/>
                <w:lang w:val="fr-FR"/>
              </w:rPr>
              <w:t> </w:t>
            </w:r>
            <w:r w:rsidRPr="00841F83">
              <w:rPr>
                <w:noProof/>
                <w:sz w:val="20"/>
                <w:lang w:val="fr-FR"/>
              </w:rPr>
              <w:t>: ↔</w:t>
            </w:r>
          </w:p>
        </w:tc>
        <w:tc>
          <w:tcPr>
            <w:tcW w:w="3027" w:type="dxa"/>
            <w:tcBorders>
              <w:bottom w:val="single" w:sz="2" w:space="0" w:color="auto"/>
            </w:tcBorders>
          </w:tcPr>
          <w:p w14:paraId="53F3E851" w14:textId="77777777" w:rsidR="00DD480A" w:rsidRPr="00841F83" w:rsidRDefault="00DD480A" w:rsidP="00DD480A">
            <w:pPr>
              <w:keepNext/>
              <w:spacing w:line="240" w:lineRule="auto"/>
              <w:rPr>
                <w:noProof/>
                <w:sz w:val="20"/>
                <w:lang w:val="fr-FR"/>
              </w:rPr>
            </w:pPr>
            <w:r w:rsidRPr="00841F83">
              <w:rPr>
                <w:noProof/>
                <w:sz w:val="20"/>
                <w:lang w:val="fr-FR"/>
              </w:rPr>
              <w:t>L’augmentation des concentrations plasmatiques de ténofovir résultant de la co-administration de ténofovir disoproxil, de sofosbuvir/velpatasvir et de lopinavir/ritonavir peut augmenter les effets indésirables associés au ténofovir disoproxil, y compris les troubles rénaux. La sécurité d’emploi du ténofovir disoproxil utilisé avec sofosbuvir/velpatasvir et un potentialisateur pharmacocinétique (p. ex., ritonavir ou cobicistat) n’a pas été établie.</w:t>
            </w:r>
          </w:p>
          <w:p w14:paraId="4F245B4B" w14:textId="77777777" w:rsidR="00DD480A" w:rsidRPr="00841F83" w:rsidRDefault="00DD480A" w:rsidP="00DD480A">
            <w:pPr>
              <w:keepNext/>
              <w:spacing w:line="240" w:lineRule="auto"/>
              <w:rPr>
                <w:noProof/>
                <w:sz w:val="20"/>
                <w:lang w:val="fr-FR"/>
              </w:rPr>
            </w:pPr>
          </w:p>
          <w:p w14:paraId="40CF2D5A" w14:textId="77777777" w:rsidR="00DD480A" w:rsidRPr="00841F83" w:rsidRDefault="00DD480A" w:rsidP="00DD480A">
            <w:pPr>
              <w:tabs>
                <w:tab w:val="clear" w:pos="567"/>
              </w:tabs>
              <w:spacing w:line="240" w:lineRule="auto"/>
              <w:rPr>
                <w:sz w:val="20"/>
                <w:lang w:val="fr-FR" w:bidi="fr-FR"/>
              </w:rPr>
            </w:pPr>
            <w:r w:rsidRPr="00841F83">
              <w:rPr>
                <w:noProof/>
                <w:sz w:val="20"/>
                <w:lang w:val="fr-FR"/>
              </w:rPr>
              <w:t>Cette association doit être utilisée avec précaution, en assurant une surveillance fréquente de la fonction rénale (voir rubrique 4.4).</w:t>
            </w:r>
          </w:p>
        </w:tc>
      </w:tr>
      <w:tr w:rsidR="00DD480A" w:rsidRPr="00841F83" w14:paraId="1FDF1533" w14:textId="77777777" w:rsidTr="00E443D8">
        <w:trPr>
          <w:cantSplit/>
        </w:trPr>
        <w:tc>
          <w:tcPr>
            <w:tcW w:w="3482" w:type="dxa"/>
            <w:tcBorders>
              <w:top w:val="single" w:sz="4" w:space="0" w:color="auto"/>
              <w:bottom w:val="single" w:sz="2" w:space="0" w:color="auto"/>
            </w:tcBorders>
          </w:tcPr>
          <w:p w14:paraId="48AFD18B" w14:textId="77777777" w:rsidR="00DD480A" w:rsidRPr="00841F83" w:rsidRDefault="00DD480A" w:rsidP="00DD480A">
            <w:pPr>
              <w:spacing w:line="240" w:lineRule="auto"/>
              <w:rPr>
                <w:noProof/>
                <w:sz w:val="20"/>
                <w:lang w:val="fr-FR"/>
              </w:rPr>
            </w:pPr>
            <w:r w:rsidRPr="00841F83">
              <w:rPr>
                <w:noProof/>
                <w:sz w:val="20"/>
                <w:lang w:val="fr-FR"/>
              </w:rPr>
              <w:lastRenderedPageBreak/>
              <w:t>Sofosbuvir/Velpatasvir</w:t>
            </w:r>
          </w:p>
          <w:p w14:paraId="1C068DB3" w14:textId="77777777" w:rsidR="00DD480A" w:rsidRPr="00841F83" w:rsidRDefault="00DD480A" w:rsidP="00DD480A">
            <w:pPr>
              <w:spacing w:line="240" w:lineRule="auto"/>
              <w:rPr>
                <w:noProof/>
                <w:sz w:val="20"/>
                <w:lang w:val="fr-FR"/>
              </w:rPr>
            </w:pPr>
            <w:r w:rsidRPr="00841F83">
              <w:rPr>
                <w:noProof/>
                <w:sz w:val="20"/>
                <w:lang w:val="fr-FR"/>
              </w:rPr>
              <w:t>(400 mg/100 mg q.d.) +</w:t>
            </w:r>
          </w:p>
          <w:p w14:paraId="4276DB74" w14:textId="77777777" w:rsidR="00DD480A" w:rsidRPr="00841F83" w:rsidRDefault="00DD480A" w:rsidP="00DD480A">
            <w:pPr>
              <w:spacing w:line="240" w:lineRule="auto"/>
              <w:rPr>
                <w:noProof/>
                <w:sz w:val="20"/>
                <w:lang w:val="fr-FR"/>
              </w:rPr>
            </w:pPr>
            <w:r w:rsidRPr="00841F83">
              <w:rPr>
                <w:noProof/>
                <w:sz w:val="20"/>
                <w:lang w:val="fr-FR"/>
              </w:rPr>
              <w:t>Raltégravir</w:t>
            </w:r>
          </w:p>
          <w:p w14:paraId="64CDB94B" w14:textId="77777777" w:rsidR="00DD480A" w:rsidRPr="00841F83" w:rsidRDefault="00DD480A" w:rsidP="00DD480A">
            <w:pPr>
              <w:spacing w:line="240" w:lineRule="auto"/>
              <w:rPr>
                <w:noProof/>
                <w:sz w:val="20"/>
                <w:lang w:val="fr-FR"/>
              </w:rPr>
            </w:pPr>
            <w:r w:rsidRPr="00841F83">
              <w:rPr>
                <w:noProof/>
                <w:sz w:val="20"/>
                <w:lang w:val="fr-FR"/>
              </w:rPr>
              <w:t>(400 mg b.i.d) +</w:t>
            </w:r>
          </w:p>
          <w:p w14:paraId="434A6F60" w14:textId="77777777" w:rsidR="00DD480A" w:rsidRPr="00841F83" w:rsidRDefault="00DD480A" w:rsidP="00DD480A">
            <w:pPr>
              <w:spacing w:line="240" w:lineRule="auto"/>
              <w:rPr>
                <w:noProof/>
                <w:sz w:val="20"/>
                <w:lang w:val="fr-FR"/>
              </w:rPr>
            </w:pPr>
            <w:r w:rsidRPr="00841F83">
              <w:rPr>
                <w:noProof/>
                <w:sz w:val="20"/>
                <w:lang w:val="fr-FR"/>
              </w:rPr>
              <w:t>Emtricitabine/</w:t>
            </w:r>
            <w:r w:rsidRPr="00841F83">
              <w:rPr>
                <w:noProof/>
                <w:sz w:val="20"/>
                <w:lang w:val="fr-FR" w:eastAsia="fr-FR" w:bidi="fr-FR"/>
              </w:rPr>
              <w:t>Ténofovir disoproxil</w:t>
            </w:r>
          </w:p>
          <w:p w14:paraId="199F9CC1" w14:textId="77777777" w:rsidR="00DD480A" w:rsidRPr="00841F83" w:rsidRDefault="00DD480A" w:rsidP="00DD480A">
            <w:pPr>
              <w:tabs>
                <w:tab w:val="clear" w:pos="567"/>
              </w:tabs>
              <w:spacing w:line="240" w:lineRule="auto"/>
              <w:rPr>
                <w:sz w:val="20"/>
                <w:lang w:val="fr-FR" w:bidi="fr-FR"/>
              </w:rPr>
            </w:pPr>
            <w:r w:rsidRPr="00841F83">
              <w:rPr>
                <w:noProof/>
                <w:sz w:val="20"/>
                <w:lang w:val="fr-FR"/>
              </w:rPr>
              <w:t>(200 mg/245 mg q.d.)</w:t>
            </w:r>
          </w:p>
        </w:tc>
        <w:tc>
          <w:tcPr>
            <w:tcW w:w="2813" w:type="dxa"/>
            <w:tcBorders>
              <w:top w:val="single" w:sz="4" w:space="0" w:color="auto"/>
              <w:bottom w:val="single" w:sz="2" w:space="0" w:color="auto"/>
            </w:tcBorders>
          </w:tcPr>
          <w:p w14:paraId="1B4D5AA7" w14:textId="77777777" w:rsidR="00DD480A" w:rsidRPr="00841F83" w:rsidRDefault="00DD480A" w:rsidP="00DD480A">
            <w:pPr>
              <w:keepNext/>
              <w:keepLines/>
              <w:spacing w:line="240" w:lineRule="auto"/>
              <w:rPr>
                <w:noProof/>
                <w:sz w:val="20"/>
                <w:lang w:val="fr-FR"/>
              </w:rPr>
            </w:pPr>
            <w:r w:rsidRPr="00841F83">
              <w:rPr>
                <w:noProof/>
                <w:sz w:val="20"/>
                <w:lang w:val="fr-FR"/>
              </w:rPr>
              <w:t>Sofosbuvir :</w:t>
            </w:r>
          </w:p>
          <w:p w14:paraId="019B7789" w14:textId="77777777" w:rsidR="00DD480A" w:rsidRPr="00841F83" w:rsidRDefault="00DD480A" w:rsidP="00DD480A">
            <w:pPr>
              <w:keepNext/>
              <w:keepLines/>
              <w:spacing w:line="240" w:lineRule="auto"/>
              <w:rPr>
                <w:noProof/>
                <w:sz w:val="20"/>
                <w:lang w:val="fr-FR"/>
              </w:rPr>
            </w:pPr>
            <w:r w:rsidRPr="00841F83">
              <w:rPr>
                <w:noProof/>
                <w:sz w:val="20"/>
                <w:lang w:val="fr-FR"/>
              </w:rPr>
              <w:t>ASC : ↔</w:t>
            </w:r>
          </w:p>
          <w:p w14:paraId="44458575" w14:textId="77777777" w:rsidR="00DD480A" w:rsidRPr="00841F83" w:rsidRDefault="00DD480A" w:rsidP="00DD480A">
            <w:pPr>
              <w:keepNext/>
              <w:keepLines/>
              <w:spacing w:line="240" w:lineRule="auto"/>
              <w:rPr>
                <w:noProof/>
                <w:sz w:val="20"/>
                <w:lang w:val="fr-FR"/>
              </w:rPr>
            </w:pPr>
            <w:r w:rsidRPr="00841F83">
              <w:rPr>
                <w:noProof/>
                <w:sz w:val="20"/>
                <w:lang w:val="fr-FR"/>
              </w:rPr>
              <w:t>Cmax</w:t>
            </w:r>
            <w:r w:rsidRPr="00841F83">
              <w:rPr>
                <w:noProof/>
                <w:sz w:val="20"/>
                <w:vertAlign w:val="subscript"/>
                <w:lang w:val="fr-FR"/>
              </w:rPr>
              <w:t> </w:t>
            </w:r>
            <w:r w:rsidRPr="00841F83">
              <w:rPr>
                <w:noProof/>
                <w:sz w:val="20"/>
                <w:lang w:val="fr-FR"/>
              </w:rPr>
              <w:t>: ↔</w:t>
            </w:r>
          </w:p>
          <w:p w14:paraId="3A1DA64F" w14:textId="77777777" w:rsidR="00DD480A" w:rsidRPr="00841F83" w:rsidRDefault="00DD480A" w:rsidP="00DD480A">
            <w:pPr>
              <w:keepNext/>
              <w:keepLines/>
              <w:spacing w:line="240" w:lineRule="auto"/>
              <w:rPr>
                <w:sz w:val="20"/>
                <w:lang w:val="fr-FR"/>
              </w:rPr>
            </w:pPr>
          </w:p>
          <w:p w14:paraId="1E81EA9C" w14:textId="77777777" w:rsidR="00DD480A" w:rsidRPr="00841F83" w:rsidRDefault="00DD480A" w:rsidP="00DD480A">
            <w:pPr>
              <w:keepNext/>
              <w:keepLines/>
              <w:spacing w:line="240" w:lineRule="auto"/>
              <w:rPr>
                <w:sz w:val="20"/>
                <w:lang w:val="fr-FR"/>
              </w:rPr>
            </w:pPr>
            <w:r w:rsidRPr="00841F83">
              <w:rPr>
                <w:sz w:val="20"/>
                <w:lang w:val="fr-FR"/>
              </w:rPr>
              <w:t>GS</w:t>
            </w:r>
            <w:r w:rsidRPr="00841F83">
              <w:rPr>
                <w:sz w:val="20"/>
                <w:lang w:val="fr-FR"/>
              </w:rPr>
              <w:noBreakHyphen/>
              <w:t>3310072</w:t>
            </w:r>
            <w:r w:rsidRPr="00841F83">
              <w:rPr>
                <w:sz w:val="20"/>
                <w:vertAlign w:val="superscript"/>
                <w:lang w:val="fr-FR"/>
              </w:rPr>
              <w:t> </w:t>
            </w:r>
            <w:r w:rsidRPr="00841F83">
              <w:rPr>
                <w:sz w:val="20"/>
                <w:lang w:val="fr-FR"/>
              </w:rPr>
              <w:t>:</w:t>
            </w:r>
          </w:p>
          <w:p w14:paraId="79122834" w14:textId="77777777" w:rsidR="00DD480A" w:rsidRPr="00841F83" w:rsidRDefault="00DD480A" w:rsidP="00DD480A">
            <w:pPr>
              <w:keepNext/>
              <w:keepLines/>
              <w:spacing w:line="240" w:lineRule="auto"/>
              <w:rPr>
                <w:noProof/>
                <w:sz w:val="20"/>
                <w:lang w:val="fr-FR"/>
              </w:rPr>
            </w:pPr>
            <w:r w:rsidRPr="00841F83">
              <w:rPr>
                <w:noProof/>
                <w:sz w:val="20"/>
                <w:lang w:val="fr-FR"/>
              </w:rPr>
              <w:t>ASC : ↔</w:t>
            </w:r>
          </w:p>
          <w:p w14:paraId="489D424F" w14:textId="77777777" w:rsidR="00DD480A" w:rsidRPr="00841F83" w:rsidRDefault="00DD480A" w:rsidP="00DD480A">
            <w:pPr>
              <w:keepNext/>
              <w:keepLines/>
              <w:spacing w:line="240" w:lineRule="auto"/>
              <w:rPr>
                <w:noProof/>
                <w:sz w:val="20"/>
                <w:lang w:val="fr-FR"/>
              </w:rPr>
            </w:pPr>
            <w:r w:rsidRPr="00841F83">
              <w:rPr>
                <w:noProof/>
                <w:sz w:val="20"/>
                <w:lang w:val="fr-FR"/>
              </w:rPr>
              <w:t>Cmax</w:t>
            </w:r>
            <w:r w:rsidRPr="00841F83">
              <w:rPr>
                <w:noProof/>
                <w:sz w:val="20"/>
                <w:vertAlign w:val="subscript"/>
                <w:lang w:val="fr-FR"/>
              </w:rPr>
              <w:t> </w:t>
            </w:r>
            <w:r w:rsidRPr="00841F83">
              <w:rPr>
                <w:noProof/>
                <w:sz w:val="20"/>
                <w:lang w:val="fr-FR"/>
              </w:rPr>
              <w:t>: ↔</w:t>
            </w:r>
          </w:p>
          <w:p w14:paraId="5405AE6F" w14:textId="77777777" w:rsidR="00DD480A" w:rsidRPr="00841F83" w:rsidRDefault="00DD480A" w:rsidP="00DD480A">
            <w:pPr>
              <w:keepNext/>
              <w:keepLines/>
              <w:spacing w:line="240" w:lineRule="auto"/>
              <w:rPr>
                <w:noProof/>
                <w:sz w:val="20"/>
                <w:lang w:val="fr-FR"/>
              </w:rPr>
            </w:pPr>
            <w:r w:rsidRPr="00841F83">
              <w:rPr>
                <w:noProof/>
                <w:sz w:val="20"/>
                <w:lang w:val="fr-FR"/>
              </w:rPr>
              <w:t>Cmin</w:t>
            </w:r>
            <w:r w:rsidRPr="00841F83">
              <w:rPr>
                <w:noProof/>
                <w:sz w:val="20"/>
                <w:vertAlign w:val="subscript"/>
                <w:lang w:val="fr-FR"/>
              </w:rPr>
              <w:t> </w:t>
            </w:r>
            <w:r w:rsidRPr="00841F83">
              <w:rPr>
                <w:noProof/>
                <w:sz w:val="20"/>
                <w:lang w:val="fr-FR"/>
              </w:rPr>
              <w:t>: ↔</w:t>
            </w:r>
          </w:p>
          <w:p w14:paraId="7901BB14" w14:textId="77777777" w:rsidR="00DD480A" w:rsidRPr="00841F83" w:rsidRDefault="00DD480A" w:rsidP="00DD480A">
            <w:pPr>
              <w:keepNext/>
              <w:keepLines/>
              <w:spacing w:line="240" w:lineRule="auto"/>
              <w:rPr>
                <w:noProof/>
                <w:sz w:val="20"/>
                <w:lang w:val="fr-FR"/>
              </w:rPr>
            </w:pPr>
          </w:p>
          <w:p w14:paraId="5272D78A" w14:textId="77777777" w:rsidR="00DD480A" w:rsidRPr="00841F83" w:rsidRDefault="00DD480A" w:rsidP="00DD480A">
            <w:pPr>
              <w:keepNext/>
              <w:keepLines/>
              <w:spacing w:line="240" w:lineRule="auto"/>
              <w:rPr>
                <w:noProof/>
                <w:sz w:val="20"/>
                <w:lang w:val="fr-FR"/>
              </w:rPr>
            </w:pPr>
            <w:r w:rsidRPr="00841F83">
              <w:rPr>
                <w:noProof/>
                <w:sz w:val="20"/>
                <w:lang w:val="fr-FR"/>
              </w:rPr>
              <w:t>Velpatasvir :</w:t>
            </w:r>
          </w:p>
          <w:p w14:paraId="1AC3AAEB" w14:textId="77777777" w:rsidR="00DD480A" w:rsidRPr="00841F83" w:rsidRDefault="00DD480A" w:rsidP="00DD480A">
            <w:pPr>
              <w:keepNext/>
              <w:keepLines/>
              <w:spacing w:line="240" w:lineRule="auto"/>
              <w:rPr>
                <w:noProof/>
                <w:sz w:val="20"/>
                <w:lang w:val="fr-FR"/>
              </w:rPr>
            </w:pPr>
            <w:r w:rsidRPr="00841F83">
              <w:rPr>
                <w:noProof/>
                <w:sz w:val="20"/>
                <w:lang w:val="fr-FR"/>
              </w:rPr>
              <w:t>ASC : ↔</w:t>
            </w:r>
          </w:p>
          <w:p w14:paraId="5F80AE6B" w14:textId="77777777" w:rsidR="00DD480A" w:rsidRPr="00841F83" w:rsidRDefault="00DD480A" w:rsidP="00DD480A">
            <w:pPr>
              <w:keepNext/>
              <w:keepLines/>
              <w:spacing w:line="240" w:lineRule="auto"/>
              <w:rPr>
                <w:noProof/>
                <w:sz w:val="20"/>
                <w:lang w:val="fr-FR"/>
              </w:rPr>
            </w:pPr>
            <w:r w:rsidRPr="00841F83">
              <w:rPr>
                <w:noProof/>
                <w:sz w:val="20"/>
                <w:lang w:val="fr-FR"/>
              </w:rPr>
              <w:t>Cmax</w:t>
            </w:r>
            <w:r w:rsidRPr="00841F83">
              <w:rPr>
                <w:noProof/>
                <w:sz w:val="20"/>
                <w:vertAlign w:val="subscript"/>
                <w:lang w:val="fr-FR"/>
              </w:rPr>
              <w:t> </w:t>
            </w:r>
            <w:r w:rsidRPr="00841F83">
              <w:rPr>
                <w:noProof/>
                <w:sz w:val="20"/>
                <w:lang w:val="fr-FR"/>
              </w:rPr>
              <w:t>: ↔</w:t>
            </w:r>
          </w:p>
          <w:p w14:paraId="66B02FC9" w14:textId="77777777" w:rsidR="00DD480A" w:rsidRPr="00841F83" w:rsidRDefault="00DD480A" w:rsidP="00DD480A">
            <w:pPr>
              <w:keepNext/>
              <w:keepLines/>
              <w:spacing w:line="240" w:lineRule="auto"/>
              <w:rPr>
                <w:noProof/>
                <w:sz w:val="20"/>
                <w:lang w:val="fr-FR"/>
              </w:rPr>
            </w:pPr>
            <w:r w:rsidRPr="00841F83">
              <w:rPr>
                <w:noProof/>
                <w:sz w:val="20"/>
                <w:lang w:val="fr-FR"/>
              </w:rPr>
              <w:t>Cmin</w:t>
            </w:r>
            <w:r w:rsidRPr="00841F83">
              <w:rPr>
                <w:noProof/>
                <w:sz w:val="20"/>
                <w:vertAlign w:val="subscript"/>
                <w:lang w:val="fr-FR"/>
              </w:rPr>
              <w:t> </w:t>
            </w:r>
            <w:r w:rsidRPr="00841F83">
              <w:rPr>
                <w:noProof/>
                <w:sz w:val="20"/>
                <w:lang w:val="fr-FR"/>
              </w:rPr>
              <w:t>: ↔</w:t>
            </w:r>
          </w:p>
          <w:p w14:paraId="102627F6" w14:textId="77777777" w:rsidR="00DD480A" w:rsidRPr="00841F83" w:rsidRDefault="00DD480A" w:rsidP="00DD480A">
            <w:pPr>
              <w:keepNext/>
              <w:keepLines/>
              <w:spacing w:line="240" w:lineRule="auto"/>
              <w:rPr>
                <w:noProof/>
                <w:sz w:val="20"/>
                <w:lang w:val="fr-FR"/>
              </w:rPr>
            </w:pPr>
          </w:p>
          <w:p w14:paraId="22D7B819" w14:textId="77777777" w:rsidR="00DD480A" w:rsidRPr="00841F83" w:rsidRDefault="00DD480A" w:rsidP="00DD480A">
            <w:pPr>
              <w:keepNext/>
              <w:keepLines/>
              <w:spacing w:line="240" w:lineRule="auto"/>
              <w:rPr>
                <w:noProof/>
                <w:sz w:val="20"/>
                <w:lang w:val="fr-FR"/>
              </w:rPr>
            </w:pPr>
            <w:r w:rsidRPr="00841F83">
              <w:rPr>
                <w:noProof/>
                <w:sz w:val="20"/>
                <w:lang w:val="fr-FR"/>
              </w:rPr>
              <w:t>Raltégravir :</w:t>
            </w:r>
          </w:p>
          <w:p w14:paraId="48BE659B" w14:textId="77777777" w:rsidR="00DD480A" w:rsidRPr="00841F83" w:rsidRDefault="00DD480A" w:rsidP="00DD480A">
            <w:pPr>
              <w:keepNext/>
              <w:keepLines/>
              <w:spacing w:line="240" w:lineRule="auto"/>
              <w:rPr>
                <w:noProof/>
                <w:sz w:val="20"/>
                <w:lang w:val="fr-FR"/>
              </w:rPr>
            </w:pPr>
            <w:r w:rsidRPr="00841F83">
              <w:rPr>
                <w:noProof/>
                <w:sz w:val="20"/>
                <w:lang w:val="fr-FR"/>
              </w:rPr>
              <w:t>ASC : ↔</w:t>
            </w:r>
          </w:p>
          <w:p w14:paraId="4B4CD2EF" w14:textId="77777777" w:rsidR="00DD480A" w:rsidRPr="00841F83" w:rsidRDefault="00DD480A" w:rsidP="00DD480A">
            <w:pPr>
              <w:keepNext/>
              <w:keepLines/>
              <w:spacing w:line="240" w:lineRule="auto"/>
              <w:rPr>
                <w:noProof/>
                <w:sz w:val="20"/>
                <w:lang w:val="fr-FR"/>
              </w:rPr>
            </w:pPr>
            <w:r w:rsidRPr="00841F83">
              <w:rPr>
                <w:noProof/>
                <w:sz w:val="20"/>
                <w:lang w:val="fr-FR"/>
              </w:rPr>
              <w:t>Cmax</w:t>
            </w:r>
            <w:r w:rsidRPr="00841F83">
              <w:rPr>
                <w:noProof/>
                <w:sz w:val="20"/>
                <w:vertAlign w:val="subscript"/>
                <w:lang w:val="fr-FR"/>
              </w:rPr>
              <w:t> </w:t>
            </w:r>
            <w:r w:rsidRPr="00841F83">
              <w:rPr>
                <w:noProof/>
                <w:sz w:val="20"/>
                <w:lang w:val="fr-FR"/>
              </w:rPr>
              <w:t>: ↔</w:t>
            </w:r>
          </w:p>
          <w:p w14:paraId="5D44FCAE" w14:textId="77777777" w:rsidR="00DD480A" w:rsidRPr="00841F83" w:rsidRDefault="00DD480A" w:rsidP="00DD480A">
            <w:pPr>
              <w:keepNext/>
              <w:keepLines/>
              <w:spacing w:line="240" w:lineRule="auto"/>
              <w:rPr>
                <w:noProof/>
                <w:sz w:val="20"/>
                <w:lang w:val="fr-FR"/>
              </w:rPr>
            </w:pPr>
            <w:r w:rsidRPr="00841F83">
              <w:rPr>
                <w:noProof/>
                <w:sz w:val="20"/>
                <w:lang w:val="fr-FR"/>
              </w:rPr>
              <w:t>Cmin</w:t>
            </w:r>
            <w:r w:rsidRPr="00841F83">
              <w:rPr>
                <w:noProof/>
                <w:sz w:val="20"/>
                <w:vertAlign w:val="subscript"/>
                <w:lang w:val="fr-FR"/>
              </w:rPr>
              <w:t> </w:t>
            </w:r>
            <w:r w:rsidRPr="00841F83">
              <w:rPr>
                <w:noProof/>
                <w:sz w:val="20"/>
                <w:lang w:val="fr-FR"/>
              </w:rPr>
              <w:t>: ↓ 21 % (↓ 58 à ↑ 48)</w:t>
            </w:r>
          </w:p>
          <w:p w14:paraId="3A9E8198" w14:textId="77777777" w:rsidR="00DD480A" w:rsidRPr="00841F83" w:rsidRDefault="00DD480A" w:rsidP="00DD480A">
            <w:pPr>
              <w:keepNext/>
              <w:keepLines/>
              <w:spacing w:line="240" w:lineRule="auto"/>
              <w:rPr>
                <w:noProof/>
                <w:sz w:val="20"/>
                <w:lang w:val="fr-FR"/>
              </w:rPr>
            </w:pPr>
          </w:p>
          <w:p w14:paraId="6DDE6AA6" w14:textId="77777777" w:rsidR="00DD480A" w:rsidRPr="00841F83" w:rsidRDefault="00DD480A" w:rsidP="00DD480A">
            <w:pPr>
              <w:keepNext/>
              <w:keepLines/>
              <w:spacing w:line="240" w:lineRule="auto"/>
              <w:rPr>
                <w:noProof/>
                <w:sz w:val="20"/>
                <w:lang w:val="fr-FR"/>
              </w:rPr>
            </w:pPr>
            <w:r w:rsidRPr="00841F83">
              <w:rPr>
                <w:noProof/>
                <w:sz w:val="20"/>
                <w:lang w:val="fr-FR"/>
              </w:rPr>
              <w:t>Emtricitabine :</w:t>
            </w:r>
          </w:p>
          <w:p w14:paraId="08AE589F" w14:textId="77777777" w:rsidR="00DD480A" w:rsidRPr="00841F83" w:rsidRDefault="00DD480A" w:rsidP="00DD480A">
            <w:pPr>
              <w:keepNext/>
              <w:keepLines/>
              <w:spacing w:line="240" w:lineRule="auto"/>
              <w:rPr>
                <w:noProof/>
                <w:sz w:val="20"/>
                <w:lang w:val="fr-FR"/>
              </w:rPr>
            </w:pPr>
            <w:r w:rsidRPr="00841F83">
              <w:rPr>
                <w:noProof/>
                <w:sz w:val="20"/>
                <w:lang w:val="fr-FR"/>
              </w:rPr>
              <w:t>ASC : ↔</w:t>
            </w:r>
          </w:p>
          <w:p w14:paraId="238A780C" w14:textId="77777777" w:rsidR="00DD480A" w:rsidRPr="00841F83" w:rsidRDefault="00DD480A" w:rsidP="00DD480A">
            <w:pPr>
              <w:keepNext/>
              <w:keepLines/>
              <w:spacing w:line="240" w:lineRule="auto"/>
              <w:rPr>
                <w:noProof/>
                <w:sz w:val="20"/>
                <w:lang w:val="fr-FR"/>
              </w:rPr>
            </w:pPr>
            <w:r w:rsidRPr="00841F83">
              <w:rPr>
                <w:noProof/>
                <w:sz w:val="20"/>
                <w:lang w:val="fr-FR"/>
              </w:rPr>
              <w:t>Cmax</w:t>
            </w:r>
            <w:r w:rsidRPr="00841F83">
              <w:rPr>
                <w:noProof/>
                <w:sz w:val="20"/>
                <w:vertAlign w:val="subscript"/>
                <w:lang w:val="fr-FR"/>
              </w:rPr>
              <w:t> </w:t>
            </w:r>
            <w:r w:rsidRPr="00841F83">
              <w:rPr>
                <w:noProof/>
                <w:sz w:val="20"/>
                <w:lang w:val="fr-FR"/>
              </w:rPr>
              <w:t>: ↔</w:t>
            </w:r>
          </w:p>
          <w:p w14:paraId="122C2540" w14:textId="77777777" w:rsidR="00DD480A" w:rsidRPr="00841F83" w:rsidRDefault="00DD480A" w:rsidP="00DD480A">
            <w:pPr>
              <w:keepNext/>
              <w:keepLines/>
              <w:spacing w:line="240" w:lineRule="auto"/>
              <w:rPr>
                <w:noProof/>
                <w:sz w:val="20"/>
                <w:lang w:val="fr-FR"/>
              </w:rPr>
            </w:pPr>
            <w:r w:rsidRPr="00841F83">
              <w:rPr>
                <w:noProof/>
                <w:sz w:val="20"/>
                <w:lang w:val="fr-FR"/>
              </w:rPr>
              <w:t>Cmin : ↔</w:t>
            </w:r>
          </w:p>
          <w:p w14:paraId="429DC744" w14:textId="77777777" w:rsidR="00DD480A" w:rsidRPr="00841F83" w:rsidRDefault="00DD480A" w:rsidP="00DD480A">
            <w:pPr>
              <w:keepNext/>
              <w:keepLines/>
              <w:spacing w:line="240" w:lineRule="auto"/>
              <w:rPr>
                <w:noProof/>
                <w:sz w:val="20"/>
                <w:lang w:val="fr-FR"/>
              </w:rPr>
            </w:pPr>
          </w:p>
          <w:p w14:paraId="39F24C54" w14:textId="77777777" w:rsidR="00DD480A" w:rsidRPr="00841F83" w:rsidRDefault="00DD480A" w:rsidP="00DD480A">
            <w:pPr>
              <w:keepNext/>
              <w:keepLines/>
              <w:spacing w:line="240" w:lineRule="auto"/>
              <w:rPr>
                <w:noProof/>
                <w:sz w:val="20"/>
                <w:lang w:val="fr-FR"/>
              </w:rPr>
            </w:pPr>
            <w:r w:rsidRPr="00841F83">
              <w:rPr>
                <w:noProof/>
                <w:sz w:val="20"/>
                <w:lang w:val="fr-FR"/>
              </w:rPr>
              <w:t>Ténofovir :</w:t>
            </w:r>
          </w:p>
          <w:p w14:paraId="1F66F714" w14:textId="77777777" w:rsidR="00DD480A" w:rsidRPr="00841F83" w:rsidRDefault="00DD480A" w:rsidP="00DD480A">
            <w:pPr>
              <w:keepNext/>
              <w:keepLines/>
              <w:spacing w:line="240" w:lineRule="auto"/>
              <w:rPr>
                <w:noProof/>
                <w:sz w:val="20"/>
                <w:lang w:val="fr-FR"/>
              </w:rPr>
            </w:pPr>
            <w:r w:rsidRPr="00841F83">
              <w:rPr>
                <w:noProof/>
                <w:sz w:val="20"/>
                <w:lang w:val="fr-FR"/>
              </w:rPr>
              <w:t>ASC : ↑ 40 % (↑ 34 à ↑ 45)</w:t>
            </w:r>
          </w:p>
          <w:p w14:paraId="4C217575" w14:textId="77777777" w:rsidR="00DD480A" w:rsidRPr="00841F83" w:rsidRDefault="00DD480A" w:rsidP="00DD480A">
            <w:pPr>
              <w:keepNext/>
              <w:keepLines/>
              <w:spacing w:line="240" w:lineRule="auto"/>
              <w:rPr>
                <w:noProof/>
                <w:sz w:val="20"/>
                <w:lang w:val="fr-FR"/>
              </w:rPr>
            </w:pPr>
            <w:r w:rsidRPr="00841F83">
              <w:rPr>
                <w:noProof/>
                <w:sz w:val="20"/>
                <w:lang w:val="fr-FR"/>
              </w:rPr>
              <w:t>Cmax</w:t>
            </w:r>
            <w:r w:rsidRPr="00841F83">
              <w:rPr>
                <w:noProof/>
                <w:sz w:val="20"/>
                <w:vertAlign w:val="subscript"/>
                <w:lang w:val="fr-FR"/>
              </w:rPr>
              <w:t> </w:t>
            </w:r>
            <w:r w:rsidRPr="00841F83">
              <w:rPr>
                <w:noProof/>
                <w:sz w:val="20"/>
                <w:lang w:val="fr-FR"/>
              </w:rPr>
              <w:t>: ↑ 46 % (↑ 39 à ↑ 54)</w:t>
            </w:r>
          </w:p>
          <w:p w14:paraId="3AA3F660" w14:textId="77777777" w:rsidR="00DD480A" w:rsidRPr="00841F83" w:rsidRDefault="00DD480A" w:rsidP="00DD480A">
            <w:pPr>
              <w:tabs>
                <w:tab w:val="clear" w:pos="567"/>
              </w:tabs>
              <w:spacing w:line="240" w:lineRule="auto"/>
              <w:rPr>
                <w:sz w:val="20"/>
                <w:lang w:val="fr-FR" w:bidi="fr-FR"/>
              </w:rPr>
            </w:pPr>
            <w:r w:rsidRPr="00841F83">
              <w:rPr>
                <w:noProof/>
                <w:sz w:val="20"/>
                <w:lang w:val="fr-FR"/>
              </w:rPr>
              <w:t>Cmin : ↑ 70 % (↑ 61 à ↑ 79)</w:t>
            </w:r>
          </w:p>
        </w:tc>
        <w:tc>
          <w:tcPr>
            <w:tcW w:w="3027" w:type="dxa"/>
            <w:tcBorders>
              <w:bottom w:val="single" w:sz="2" w:space="0" w:color="auto"/>
            </w:tcBorders>
          </w:tcPr>
          <w:p w14:paraId="3F2F97CB" w14:textId="77777777" w:rsidR="00DD480A" w:rsidRPr="00841F83" w:rsidRDefault="00DD480A" w:rsidP="00DD480A">
            <w:pPr>
              <w:tabs>
                <w:tab w:val="clear" w:pos="567"/>
              </w:tabs>
              <w:spacing w:line="240" w:lineRule="auto"/>
              <w:rPr>
                <w:sz w:val="20"/>
                <w:lang w:val="fr-FR" w:bidi="fr-FR"/>
              </w:rPr>
            </w:pPr>
            <w:r w:rsidRPr="00841F83">
              <w:rPr>
                <w:noProof/>
                <w:sz w:val="20"/>
                <w:lang w:val="fr-FR" w:eastAsia="fr-FR" w:bidi="fr-FR"/>
              </w:rPr>
              <w:t>Aucune adaptation de la posologie n’est recommandée. L’exposition accrue au ténofovir pourrait potentialiser les effets indésirables associés au ténofovir disoproxil, y compris les troubles rénaux. La fonction rénale doit être étroitement surveillée (voir rubrique</w:t>
            </w:r>
            <w:r w:rsidRPr="00841F83">
              <w:rPr>
                <w:noProof/>
                <w:sz w:val="20"/>
                <w:lang w:val="fr-FR"/>
              </w:rPr>
              <w:t> 4.4).</w:t>
            </w:r>
          </w:p>
        </w:tc>
      </w:tr>
      <w:tr w:rsidR="00DD480A" w:rsidRPr="003775B8" w14:paraId="014B8382" w14:textId="77777777" w:rsidTr="00E443D8">
        <w:trPr>
          <w:cantSplit/>
        </w:trPr>
        <w:tc>
          <w:tcPr>
            <w:tcW w:w="3482" w:type="dxa"/>
            <w:tcBorders>
              <w:top w:val="single" w:sz="4" w:space="0" w:color="auto"/>
              <w:bottom w:val="single" w:sz="2" w:space="0" w:color="auto"/>
            </w:tcBorders>
          </w:tcPr>
          <w:p w14:paraId="4C3CFFD2" w14:textId="77777777" w:rsidR="00DD480A" w:rsidRPr="00483BD7" w:rsidRDefault="00DD480A" w:rsidP="00DD480A">
            <w:pPr>
              <w:spacing w:line="240" w:lineRule="auto"/>
              <w:rPr>
                <w:noProof/>
                <w:sz w:val="20"/>
              </w:rPr>
            </w:pPr>
            <w:r w:rsidRPr="00483BD7">
              <w:rPr>
                <w:noProof/>
                <w:sz w:val="20"/>
              </w:rPr>
              <w:t>Sofosbuvir/Velpatasvir</w:t>
            </w:r>
          </w:p>
          <w:p w14:paraId="5B2F0144" w14:textId="77777777" w:rsidR="00DD480A" w:rsidRPr="003775B8" w:rsidRDefault="00DD480A" w:rsidP="00DD480A">
            <w:pPr>
              <w:spacing w:line="240" w:lineRule="auto"/>
              <w:rPr>
                <w:noProof/>
                <w:sz w:val="20"/>
                <w:lang w:val="fr-FR"/>
              </w:rPr>
            </w:pPr>
            <w:r w:rsidRPr="00483BD7">
              <w:rPr>
                <w:noProof/>
                <w:sz w:val="20"/>
              </w:rPr>
              <w:t xml:space="preserve">(400 mg/100 mg q.d.) </w:t>
            </w:r>
            <w:r w:rsidRPr="003775B8">
              <w:rPr>
                <w:noProof/>
                <w:sz w:val="20"/>
                <w:lang w:val="fr-FR"/>
              </w:rPr>
              <w:t>+</w:t>
            </w:r>
          </w:p>
          <w:p w14:paraId="35506FB6" w14:textId="77777777" w:rsidR="00DD480A" w:rsidRPr="00E95A5B" w:rsidRDefault="00DD480A" w:rsidP="00DD480A">
            <w:pPr>
              <w:spacing w:line="240" w:lineRule="auto"/>
              <w:rPr>
                <w:noProof/>
                <w:sz w:val="20"/>
                <w:lang w:val="fr-FR"/>
              </w:rPr>
            </w:pPr>
            <w:r w:rsidRPr="00E95A5B">
              <w:rPr>
                <w:noProof/>
                <w:sz w:val="20"/>
                <w:lang w:val="fr-FR" w:eastAsia="fr-FR" w:bidi="fr-FR"/>
              </w:rPr>
              <w:t>Éfavirenz</w:t>
            </w:r>
            <w:r w:rsidRPr="00E95A5B">
              <w:rPr>
                <w:noProof/>
                <w:sz w:val="20"/>
                <w:lang w:val="fr-FR"/>
              </w:rPr>
              <w:t>/Emtricitabine/Ténofovir disoproxil</w:t>
            </w:r>
          </w:p>
          <w:p w14:paraId="69DA6312" w14:textId="77777777" w:rsidR="00DD480A" w:rsidRPr="00E95A5B" w:rsidRDefault="00DD480A" w:rsidP="00DD480A">
            <w:pPr>
              <w:tabs>
                <w:tab w:val="clear" w:pos="567"/>
              </w:tabs>
              <w:spacing w:line="240" w:lineRule="auto"/>
              <w:rPr>
                <w:sz w:val="20"/>
                <w:lang w:val="fr-FR" w:bidi="fr-FR"/>
              </w:rPr>
            </w:pPr>
            <w:r w:rsidRPr="00E95A5B">
              <w:rPr>
                <w:noProof/>
                <w:sz w:val="20"/>
                <w:lang w:val="fr-FR"/>
              </w:rPr>
              <w:t>(600 mg/200 mg/245 mg q.d.)</w:t>
            </w:r>
          </w:p>
        </w:tc>
        <w:tc>
          <w:tcPr>
            <w:tcW w:w="2813" w:type="dxa"/>
            <w:tcBorders>
              <w:top w:val="single" w:sz="4" w:space="0" w:color="auto"/>
              <w:bottom w:val="single" w:sz="2" w:space="0" w:color="auto"/>
            </w:tcBorders>
          </w:tcPr>
          <w:p w14:paraId="7A178E17" w14:textId="77777777" w:rsidR="00DD480A" w:rsidRPr="00E95A5B" w:rsidRDefault="00DD480A" w:rsidP="00DD480A">
            <w:pPr>
              <w:spacing w:line="240" w:lineRule="auto"/>
              <w:rPr>
                <w:noProof/>
                <w:sz w:val="20"/>
                <w:lang w:val="fr-FR"/>
              </w:rPr>
            </w:pPr>
            <w:r w:rsidRPr="00E95A5B">
              <w:rPr>
                <w:noProof/>
                <w:sz w:val="20"/>
                <w:lang w:val="fr-FR"/>
              </w:rPr>
              <w:t>Sofosbuvir :</w:t>
            </w:r>
          </w:p>
          <w:p w14:paraId="74B2FF6A" w14:textId="77777777" w:rsidR="00DD480A" w:rsidRPr="00E95A5B" w:rsidRDefault="00DD480A" w:rsidP="00DD480A">
            <w:pPr>
              <w:spacing w:line="240" w:lineRule="auto"/>
              <w:rPr>
                <w:noProof/>
                <w:sz w:val="20"/>
                <w:lang w:val="fr-FR"/>
              </w:rPr>
            </w:pPr>
            <w:r w:rsidRPr="00E95A5B">
              <w:rPr>
                <w:noProof/>
                <w:sz w:val="20"/>
                <w:lang w:val="fr-FR"/>
              </w:rPr>
              <w:t>ASC : ↔</w:t>
            </w:r>
          </w:p>
          <w:p w14:paraId="11FD777A" w14:textId="77777777" w:rsidR="00DD480A" w:rsidRPr="00E95A5B" w:rsidRDefault="00DD480A" w:rsidP="00DD480A">
            <w:pPr>
              <w:spacing w:line="240" w:lineRule="auto"/>
              <w:rPr>
                <w:noProof/>
                <w:sz w:val="20"/>
                <w:lang w:val="fr-FR"/>
              </w:rPr>
            </w:pPr>
            <w:r w:rsidRPr="00E95A5B">
              <w:rPr>
                <w:noProof/>
                <w:sz w:val="20"/>
                <w:lang w:val="fr-FR"/>
              </w:rPr>
              <w:t>Cmax</w:t>
            </w:r>
            <w:r w:rsidRPr="00E95A5B">
              <w:rPr>
                <w:noProof/>
                <w:sz w:val="20"/>
                <w:vertAlign w:val="subscript"/>
                <w:lang w:val="fr-FR"/>
              </w:rPr>
              <w:t> </w:t>
            </w:r>
            <w:r w:rsidRPr="00E95A5B">
              <w:rPr>
                <w:noProof/>
                <w:sz w:val="20"/>
                <w:lang w:val="fr-FR"/>
              </w:rPr>
              <w:t>: ↑ 38 % (↑ 14 à ↑ 67)</w:t>
            </w:r>
          </w:p>
          <w:p w14:paraId="43DD4170" w14:textId="77777777" w:rsidR="00DD480A" w:rsidRPr="00E95A5B" w:rsidRDefault="00DD480A" w:rsidP="00DD480A">
            <w:pPr>
              <w:spacing w:line="240" w:lineRule="auto"/>
              <w:rPr>
                <w:sz w:val="20"/>
                <w:lang w:val="fr-FR"/>
              </w:rPr>
            </w:pPr>
          </w:p>
          <w:p w14:paraId="1A242F6B" w14:textId="77777777" w:rsidR="00DD480A" w:rsidRPr="00E95A5B" w:rsidRDefault="00DD480A" w:rsidP="00DD480A">
            <w:pPr>
              <w:spacing w:line="240" w:lineRule="auto"/>
              <w:rPr>
                <w:sz w:val="20"/>
                <w:lang w:val="fr-FR"/>
              </w:rPr>
            </w:pPr>
            <w:r w:rsidRPr="00E95A5B">
              <w:rPr>
                <w:sz w:val="20"/>
                <w:lang w:val="fr-FR"/>
              </w:rPr>
              <w:t>GS</w:t>
            </w:r>
            <w:r w:rsidRPr="00E95A5B">
              <w:rPr>
                <w:sz w:val="20"/>
                <w:lang w:val="fr-FR"/>
              </w:rPr>
              <w:noBreakHyphen/>
              <w:t>3310072</w:t>
            </w:r>
            <w:r w:rsidRPr="00E95A5B">
              <w:rPr>
                <w:sz w:val="20"/>
                <w:vertAlign w:val="superscript"/>
                <w:lang w:val="fr-FR"/>
              </w:rPr>
              <w:t> </w:t>
            </w:r>
            <w:r w:rsidRPr="00E95A5B">
              <w:rPr>
                <w:sz w:val="20"/>
                <w:lang w:val="fr-FR"/>
              </w:rPr>
              <w:t>:</w:t>
            </w:r>
          </w:p>
          <w:p w14:paraId="793BEB84" w14:textId="77777777" w:rsidR="00DD480A" w:rsidRPr="00E95A5B" w:rsidRDefault="00DD480A" w:rsidP="00DD480A">
            <w:pPr>
              <w:spacing w:line="240" w:lineRule="auto"/>
              <w:rPr>
                <w:noProof/>
                <w:sz w:val="20"/>
                <w:lang w:val="fr-FR"/>
              </w:rPr>
            </w:pPr>
            <w:r w:rsidRPr="00E95A5B">
              <w:rPr>
                <w:noProof/>
                <w:sz w:val="20"/>
                <w:lang w:val="fr-FR"/>
              </w:rPr>
              <w:t>ASC : ↔</w:t>
            </w:r>
          </w:p>
          <w:p w14:paraId="0AC72A62" w14:textId="77777777" w:rsidR="00DD480A" w:rsidRPr="00E95A5B" w:rsidRDefault="00DD480A" w:rsidP="00DD480A">
            <w:pPr>
              <w:spacing w:line="240" w:lineRule="auto"/>
              <w:rPr>
                <w:noProof/>
                <w:sz w:val="20"/>
                <w:lang w:val="fr-FR"/>
              </w:rPr>
            </w:pPr>
            <w:r w:rsidRPr="00E95A5B">
              <w:rPr>
                <w:noProof/>
                <w:sz w:val="20"/>
                <w:lang w:val="fr-FR"/>
              </w:rPr>
              <w:t>Cmax : ↔</w:t>
            </w:r>
          </w:p>
          <w:p w14:paraId="15B195CB" w14:textId="77777777" w:rsidR="00DD480A" w:rsidRPr="00E95A5B" w:rsidRDefault="00DD480A" w:rsidP="00DD480A">
            <w:pPr>
              <w:spacing w:line="240" w:lineRule="auto"/>
              <w:rPr>
                <w:noProof/>
                <w:sz w:val="20"/>
                <w:lang w:val="fr-FR"/>
              </w:rPr>
            </w:pPr>
            <w:r w:rsidRPr="00E95A5B">
              <w:rPr>
                <w:noProof/>
                <w:sz w:val="20"/>
                <w:lang w:val="fr-FR"/>
              </w:rPr>
              <w:t>Cmin</w:t>
            </w:r>
            <w:r w:rsidRPr="00E95A5B">
              <w:rPr>
                <w:noProof/>
                <w:sz w:val="20"/>
                <w:vertAlign w:val="subscript"/>
                <w:lang w:val="fr-FR"/>
              </w:rPr>
              <w:t> </w:t>
            </w:r>
            <w:r w:rsidRPr="00E95A5B">
              <w:rPr>
                <w:noProof/>
                <w:sz w:val="20"/>
                <w:lang w:val="fr-FR"/>
              </w:rPr>
              <w:t>: ↔</w:t>
            </w:r>
          </w:p>
          <w:p w14:paraId="58CC5C52" w14:textId="77777777" w:rsidR="00DD480A" w:rsidRPr="00E95A5B" w:rsidRDefault="00DD480A" w:rsidP="00DD480A">
            <w:pPr>
              <w:spacing w:line="240" w:lineRule="auto"/>
              <w:rPr>
                <w:noProof/>
                <w:sz w:val="20"/>
                <w:lang w:val="fr-FR"/>
              </w:rPr>
            </w:pPr>
          </w:p>
          <w:p w14:paraId="32FE8BE2" w14:textId="77777777" w:rsidR="00DD480A" w:rsidRPr="00E95A5B" w:rsidRDefault="00DD480A" w:rsidP="00DD480A">
            <w:pPr>
              <w:spacing w:line="240" w:lineRule="auto"/>
              <w:rPr>
                <w:noProof/>
                <w:sz w:val="20"/>
                <w:lang w:val="fr-FR"/>
              </w:rPr>
            </w:pPr>
            <w:r w:rsidRPr="00E95A5B">
              <w:rPr>
                <w:noProof/>
                <w:sz w:val="20"/>
                <w:lang w:val="fr-FR"/>
              </w:rPr>
              <w:t>Velpatasvir :</w:t>
            </w:r>
          </w:p>
          <w:p w14:paraId="6A492BA0" w14:textId="77777777" w:rsidR="00DD480A" w:rsidRPr="00E95A5B" w:rsidRDefault="00DD480A" w:rsidP="00DD480A">
            <w:pPr>
              <w:spacing w:line="240" w:lineRule="auto"/>
              <w:rPr>
                <w:noProof/>
                <w:sz w:val="20"/>
                <w:lang w:val="fr-FR"/>
              </w:rPr>
            </w:pPr>
            <w:r w:rsidRPr="00E95A5B">
              <w:rPr>
                <w:noProof/>
                <w:sz w:val="20"/>
                <w:lang w:val="fr-FR"/>
              </w:rPr>
              <w:t>ASC : ↓ 53 % (↓ 61 à ↓ 43)</w:t>
            </w:r>
          </w:p>
          <w:p w14:paraId="141B80C1" w14:textId="77777777" w:rsidR="00DD480A" w:rsidRPr="00E95A5B" w:rsidRDefault="00DD480A" w:rsidP="00DD480A">
            <w:pPr>
              <w:spacing w:line="240" w:lineRule="auto"/>
              <w:rPr>
                <w:noProof/>
                <w:sz w:val="20"/>
                <w:lang w:val="fr-FR"/>
              </w:rPr>
            </w:pPr>
            <w:r w:rsidRPr="00E95A5B">
              <w:rPr>
                <w:noProof/>
                <w:sz w:val="20"/>
                <w:lang w:val="fr-FR"/>
              </w:rPr>
              <w:t>Cmax</w:t>
            </w:r>
            <w:r w:rsidRPr="00E95A5B">
              <w:rPr>
                <w:noProof/>
                <w:sz w:val="20"/>
                <w:vertAlign w:val="subscript"/>
                <w:lang w:val="fr-FR"/>
              </w:rPr>
              <w:t> </w:t>
            </w:r>
            <w:r w:rsidRPr="00E95A5B">
              <w:rPr>
                <w:noProof/>
                <w:sz w:val="20"/>
                <w:lang w:val="fr-FR"/>
              </w:rPr>
              <w:t>: ↓ 47 % (↓ 57 à ↓ 36)</w:t>
            </w:r>
          </w:p>
          <w:p w14:paraId="7E27279A" w14:textId="77777777" w:rsidR="00DD480A" w:rsidRPr="00E95A5B" w:rsidRDefault="00DD480A" w:rsidP="00DD480A">
            <w:pPr>
              <w:spacing w:line="240" w:lineRule="auto"/>
              <w:rPr>
                <w:noProof/>
                <w:sz w:val="20"/>
                <w:lang w:val="fr-FR"/>
              </w:rPr>
            </w:pPr>
            <w:r w:rsidRPr="00E95A5B">
              <w:rPr>
                <w:noProof/>
                <w:sz w:val="20"/>
                <w:lang w:val="fr-FR"/>
              </w:rPr>
              <w:t>Cmin</w:t>
            </w:r>
            <w:r w:rsidRPr="00E95A5B">
              <w:rPr>
                <w:noProof/>
                <w:sz w:val="20"/>
                <w:vertAlign w:val="subscript"/>
                <w:lang w:val="fr-FR"/>
              </w:rPr>
              <w:t> </w:t>
            </w:r>
            <w:r w:rsidRPr="00E95A5B">
              <w:rPr>
                <w:noProof/>
                <w:sz w:val="20"/>
                <w:lang w:val="fr-FR"/>
              </w:rPr>
              <w:t>: ↓ 57 % (↓ 64 à ↓ 48)</w:t>
            </w:r>
          </w:p>
          <w:p w14:paraId="3F2747B1" w14:textId="77777777" w:rsidR="00DD480A" w:rsidRPr="00E95A5B" w:rsidRDefault="00DD480A" w:rsidP="00DD480A">
            <w:pPr>
              <w:spacing w:line="240" w:lineRule="auto"/>
              <w:rPr>
                <w:noProof/>
                <w:sz w:val="20"/>
                <w:lang w:val="fr-FR"/>
              </w:rPr>
            </w:pPr>
          </w:p>
          <w:p w14:paraId="60F617CE" w14:textId="77777777" w:rsidR="00DD480A" w:rsidRPr="00E95A5B" w:rsidRDefault="00DD480A" w:rsidP="00DD480A">
            <w:pPr>
              <w:spacing w:line="240" w:lineRule="auto"/>
              <w:rPr>
                <w:noProof/>
                <w:sz w:val="20"/>
                <w:lang w:val="fr-FR"/>
              </w:rPr>
            </w:pPr>
            <w:r w:rsidRPr="00E95A5B">
              <w:rPr>
                <w:noProof/>
                <w:sz w:val="20"/>
                <w:lang w:val="fr-FR" w:eastAsia="fr-FR" w:bidi="fr-FR"/>
              </w:rPr>
              <w:t>Éfavirenz </w:t>
            </w:r>
            <w:r w:rsidRPr="00E95A5B">
              <w:rPr>
                <w:noProof/>
                <w:sz w:val="20"/>
                <w:lang w:val="fr-FR"/>
              </w:rPr>
              <w:t>:</w:t>
            </w:r>
          </w:p>
          <w:p w14:paraId="5BFC371D" w14:textId="77777777" w:rsidR="00DD480A" w:rsidRPr="00E95A5B" w:rsidRDefault="00DD480A" w:rsidP="00DD480A">
            <w:pPr>
              <w:spacing w:line="240" w:lineRule="auto"/>
              <w:rPr>
                <w:noProof/>
                <w:sz w:val="20"/>
                <w:lang w:val="fr-FR"/>
              </w:rPr>
            </w:pPr>
            <w:r w:rsidRPr="00E95A5B">
              <w:rPr>
                <w:noProof/>
                <w:sz w:val="20"/>
                <w:lang w:val="fr-FR"/>
              </w:rPr>
              <w:t>ASC : ↔</w:t>
            </w:r>
          </w:p>
          <w:p w14:paraId="75DB4858" w14:textId="77777777" w:rsidR="00DD480A" w:rsidRPr="00E95A5B" w:rsidRDefault="00DD480A" w:rsidP="00DD480A">
            <w:pPr>
              <w:spacing w:line="240" w:lineRule="auto"/>
              <w:rPr>
                <w:noProof/>
                <w:sz w:val="20"/>
                <w:lang w:val="fr-FR"/>
              </w:rPr>
            </w:pPr>
            <w:r w:rsidRPr="00E95A5B">
              <w:rPr>
                <w:noProof/>
                <w:sz w:val="20"/>
                <w:lang w:val="fr-FR"/>
              </w:rPr>
              <w:t>Cmax</w:t>
            </w:r>
            <w:r w:rsidRPr="00E95A5B">
              <w:rPr>
                <w:noProof/>
                <w:sz w:val="20"/>
                <w:vertAlign w:val="subscript"/>
                <w:lang w:val="fr-FR"/>
              </w:rPr>
              <w:t> </w:t>
            </w:r>
            <w:r w:rsidRPr="00E95A5B">
              <w:rPr>
                <w:noProof/>
                <w:sz w:val="20"/>
                <w:lang w:val="fr-FR"/>
              </w:rPr>
              <w:t>: ↔</w:t>
            </w:r>
          </w:p>
          <w:p w14:paraId="78735EFD" w14:textId="77777777" w:rsidR="00DD480A" w:rsidRPr="00E95A5B" w:rsidRDefault="00DD480A" w:rsidP="00DD480A">
            <w:pPr>
              <w:spacing w:line="240" w:lineRule="auto"/>
              <w:rPr>
                <w:noProof/>
                <w:sz w:val="20"/>
                <w:lang w:val="fr-FR"/>
              </w:rPr>
            </w:pPr>
            <w:r w:rsidRPr="00E95A5B">
              <w:rPr>
                <w:noProof/>
                <w:sz w:val="20"/>
                <w:lang w:val="fr-FR"/>
              </w:rPr>
              <w:t>Cmin</w:t>
            </w:r>
            <w:r w:rsidRPr="00E95A5B">
              <w:rPr>
                <w:noProof/>
                <w:sz w:val="20"/>
                <w:vertAlign w:val="subscript"/>
                <w:lang w:val="fr-FR"/>
              </w:rPr>
              <w:t> </w:t>
            </w:r>
            <w:r w:rsidRPr="00E95A5B">
              <w:rPr>
                <w:noProof/>
                <w:sz w:val="20"/>
                <w:lang w:val="fr-FR"/>
              </w:rPr>
              <w:t>: ↔</w:t>
            </w:r>
          </w:p>
          <w:p w14:paraId="7D0FF609" w14:textId="77777777" w:rsidR="00DD480A" w:rsidRPr="00E95A5B" w:rsidRDefault="00DD480A" w:rsidP="00DD480A">
            <w:pPr>
              <w:spacing w:line="240" w:lineRule="auto"/>
              <w:rPr>
                <w:noProof/>
                <w:sz w:val="20"/>
                <w:lang w:val="fr-FR"/>
              </w:rPr>
            </w:pPr>
          </w:p>
          <w:p w14:paraId="685EA749" w14:textId="77777777" w:rsidR="00DD480A" w:rsidRPr="00E95A5B" w:rsidRDefault="00DD480A" w:rsidP="00DD480A">
            <w:pPr>
              <w:spacing w:line="240" w:lineRule="auto"/>
              <w:rPr>
                <w:noProof/>
                <w:sz w:val="20"/>
                <w:lang w:val="fr-FR"/>
              </w:rPr>
            </w:pPr>
            <w:r w:rsidRPr="00E95A5B">
              <w:rPr>
                <w:noProof/>
                <w:sz w:val="20"/>
                <w:lang w:val="fr-FR"/>
              </w:rPr>
              <w:t>Emtricitabine :</w:t>
            </w:r>
          </w:p>
          <w:p w14:paraId="12448AA4" w14:textId="77777777" w:rsidR="00DD480A" w:rsidRPr="00E95A5B" w:rsidRDefault="00DD480A" w:rsidP="00DD480A">
            <w:pPr>
              <w:spacing w:line="240" w:lineRule="auto"/>
              <w:rPr>
                <w:noProof/>
                <w:sz w:val="20"/>
                <w:lang w:val="fr-FR"/>
              </w:rPr>
            </w:pPr>
            <w:r w:rsidRPr="00E95A5B">
              <w:rPr>
                <w:noProof/>
                <w:sz w:val="20"/>
                <w:lang w:val="fr-FR"/>
              </w:rPr>
              <w:t>ASC : ↔</w:t>
            </w:r>
          </w:p>
          <w:p w14:paraId="6A87775D" w14:textId="77777777" w:rsidR="00DD480A" w:rsidRPr="00E95A5B" w:rsidRDefault="00DD480A" w:rsidP="00DD480A">
            <w:pPr>
              <w:spacing w:line="240" w:lineRule="auto"/>
              <w:rPr>
                <w:noProof/>
                <w:sz w:val="20"/>
                <w:lang w:val="fr-FR"/>
              </w:rPr>
            </w:pPr>
            <w:r w:rsidRPr="00E95A5B">
              <w:rPr>
                <w:noProof/>
                <w:sz w:val="20"/>
                <w:lang w:val="fr-FR"/>
              </w:rPr>
              <w:t>Cmax : ↔</w:t>
            </w:r>
          </w:p>
          <w:p w14:paraId="69FB170E" w14:textId="77777777" w:rsidR="00DD480A" w:rsidRPr="00E95A5B" w:rsidRDefault="00DD480A" w:rsidP="00DD480A">
            <w:pPr>
              <w:spacing w:line="240" w:lineRule="auto"/>
              <w:rPr>
                <w:noProof/>
                <w:sz w:val="20"/>
                <w:lang w:val="fr-FR"/>
              </w:rPr>
            </w:pPr>
            <w:r w:rsidRPr="00E95A5B">
              <w:rPr>
                <w:noProof/>
                <w:sz w:val="20"/>
                <w:lang w:val="fr-FR"/>
              </w:rPr>
              <w:t>Cmin</w:t>
            </w:r>
            <w:r w:rsidRPr="00E95A5B">
              <w:rPr>
                <w:noProof/>
                <w:sz w:val="20"/>
                <w:vertAlign w:val="subscript"/>
                <w:lang w:val="fr-FR"/>
              </w:rPr>
              <w:t> </w:t>
            </w:r>
            <w:r w:rsidRPr="00E95A5B">
              <w:rPr>
                <w:noProof/>
                <w:sz w:val="20"/>
                <w:lang w:val="fr-FR"/>
              </w:rPr>
              <w:t>: ↔</w:t>
            </w:r>
          </w:p>
          <w:p w14:paraId="60B05FFB" w14:textId="77777777" w:rsidR="00DD480A" w:rsidRPr="00E95A5B" w:rsidRDefault="00DD480A" w:rsidP="00DD480A">
            <w:pPr>
              <w:spacing w:line="240" w:lineRule="auto"/>
              <w:rPr>
                <w:noProof/>
                <w:sz w:val="20"/>
                <w:lang w:val="fr-FR"/>
              </w:rPr>
            </w:pPr>
          </w:p>
          <w:p w14:paraId="695F0F9A" w14:textId="77777777" w:rsidR="00DD480A" w:rsidRPr="00E95A5B" w:rsidRDefault="00DD480A" w:rsidP="00DD480A">
            <w:pPr>
              <w:spacing w:line="240" w:lineRule="auto"/>
              <w:rPr>
                <w:noProof/>
                <w:sz w:val="20"/>
                <w:lang w:val="fr-FR"/>
              </w:rPr>
            </w:pPr>
            <w:r w:rsidRPr="00E95A5B">
              <w:rPr>
                <w:noProof/>
                <w:sz w:val="20"/>
                <w:lang w:val="fr-FR"/>
              </w:rPr>
              <w:t>Ténofovir :</w:t>
            </w:r>
          </w:p>
          <w:p w14:paraId="7EE6649A" w14:textId="77777777" w:rsidR="00DD480A" w:rsidRPr="00E95A5B" w:rsidRDefault="00DD480A" w:rsidP="00DD480A">
            <w:pPr>
              <w:spacing w:line="240" w:lineRule="auto"/>
              <w:rPr>
                <w:noProof/>
                <w:sz w:val="20"/>
                <w:lang w:val="fr-FR"/>
              </w:rPr>
            </w:pPr>
            <w:r w:rsidRPr="00E95A5B">
              <w:rPr>
                <w:noProof/>
                <w:sz w:val="20"/>
                <w:lang w:val="fr-FR"/>
              </w:rPr>
              <w:t>ASC : ↑ 81 % (↑ 68 à ↑ 94)</w:t>
            </w:r>
          </w:p>
          <w:p w14:paraId="67AE6A18" w14:textId="77777777" w:rsidR="00DD480A" w:rsidRPr="00483BD7" w:rsidRDefault="00DD480A" w:rsidP="00DD480A">
            <w:pPr>
              <w:spacing w:line="240" w:lineRule="auto"/>
              <w:rPr>
                <w:noProof/>
                <w:sz w:val="20"/>
                <w:lang w:val="fr-FR"/>
              </w:rPr>
            </w:pPr>
            <w:r w:rsidRPr="00483BD7">
              <w:rPr>
                <w:noProof/>
                <w:sz w:val="20"/>
                <w:lang w:val="fr-FR"/>
              </w:rPr>
              <w:t>Cmax</w:t>
            </w:r>
            <w:r w:rsidRPr="00483BD7">
              <w:rPr>
                <w:noProof/>
                <w:sz w:val="20"/>
                <w:vertAlign w:val="subscript"/>
                <w:lang w:val="fr-FR"/>
              </w:rPr>
              <w:t> </w:t>
            </w:r>
            <w:r w:rsidRPr="00483BD7">
              <w:rPr>
                <w:noProof/>
                <w:sz w:val="20"/>
                <w:lang w:val="fr-FR"/>
              </w:rPr>
              <w:t>: ↑ 77 % (↑ 53 à ↑ 104)</w:t>
            </w:r>
          </w:p>
          <w:p w14:paraId="29290831" w14:textId="77777777" w:rsidR="00DD480A" w:rsidRPr="00483BD7" w:rsidRDefault="00DD480A" w:rsidP="00DD480A">
            <w:pPr>
              <w:tabs>
                <w:tab w:val="clear" w:pos="567"/>
              </w:tabs>
              <w:spacing w:line="240" w:lineRule="auto"/>
              <w:rPr>
                <w:sz w:val="20"/>
                <w:lang w:val="fr-FR" w:bidi="fr-FR"/>
              </w:rPr>
            </w:pPr>
            <w:r w:rsidRPr="00483BD7">
              <w:rPr>
                <w:noProof/>
                <w:sz w:val="20"/>
                <w:lang w:val="fr-FR"/>
              </w:rPr>
              <w:t>Cmin</w:t>
            </w:r>
            <w:r w:rsidRPr="00483BD7">
              <w:rPr>
                <w:noProof/>
                <w:sz w:val="20"/>
                <w:vertAlign w:val="subscript"/>
                <w:lang w:val="fr-FR"/>
              </w:rPr>
              <w:t> </w:t>
            </w:r>
            <w:r w:rsidRPr="00483BD7">
              <w:rPr>
                <w:noProof/>
                <w:sz w:val="20"/>
                <w:lang w:val="fr-FR"/>
              </w:rPr>
              <w:t>: ↑ 121 % (↑ 100 à ↑ 143)</w:t>
            </w:r>
          </w:p>
        </w:tc>
        <w:tc>
          <w:tcPr>
            <w:tcW w:w="3027" w:type="dxa"/>
            <w:tcBorders>
              <w:bottom w:val="single" w:sz="2" w:space="0" w:color="auto"/>
            </w:tcBorders>
          </w:tcPr>
          <w:p w14:paraId="262C01BD" w14:textId="77777777" w:rsidR="00DD480A" w:rsidRPr="00483BD7" w:rsidRDefault="00DD480A" w:rsidP="00DD480A">
            <w:pPr>
              <w:tabs>
                <w:tab w:val="clear" w:pos="567"/>
              </w:tabs>
              <w:spacing w:line="240" w:lineRule="auto"/>
              <w:rPr>
                <w:sz w:val="20"/>
                <w:lang w:val="fr-FR" w:bidi="fr-FR"/>
              </w:rPr>
            </w:pPr>
            <w:r w:rsidRPr="00483BD7">
              <w:rPr>
                <w:sz w:val="20"/>
                <w:lang w:val="fr-FR" w:eastAsia="fr-FR"/>
              </w:rPr>
              <w:t xml:space="preserve">L’administration concomitante de </w:t>
            </w:r>
            <w:proofErr w:type="spellStart"/>
            <w:r w:rsidRPr="00483BD7">
              <w:rPr>
                <w:sz w:val="20"/>
                <w:lang w:val="fr-FR" w:eastAsia="fr-FR"/>
              </w:rPr>
              <w:t>sofosbuvir</w:t>
            </w:r>
            <w:proofErr w:type="spellEnd"/>
            <w:r w:rsidRPr="00483BD7">
              <w:rPr>
                <w:sz w:val="20"/>
                <w:lang w:val="fr-FR" w:eastAsia="fr-FR"/>
              </w:rPr>
              <w:t>/</w:t>
            </w:r>
            <w:proofErr w:type="spellStart"/>
            <w:r w:rsidRPr="00483BD7">
              <w:rPr>
                <w:sz w:val="20"/>
                <w:lang w:val="fr-FR" w:eastAsia="fr-FR"/>
              </w:rPr>
              <w:t>velpatasvir</w:t>
            </w:r>
            <w:proofErr w:type="spellEnd"/>
            <w:r w:rsidRPr="00483BD7">
              <w:rPr>
                <w:sz w:val="20"/>
                <w:lang w:val="fr-FR" w:eastAsia="fr-FR"/>
              </w:rPr>
              <w:t xml:space="preserve"> et d’éfavirenz pourrait diminuer la c</w:t>
            </w:r>
            <w:r w:rsidRPr="00483BD7">
              <w:rPr>
                <w:noProof/>
                <w:sz w:val="20"/>
                <w:lang w:val="fr-FR"/>
              </w:rPr>
              <w:t xml:space="preserve">oncentration plasmatique de </w:t>
            </w:r>
            <w:proofErr w:type="spellStart"/>
            <w:r w:rsidRPr="00483BD7">
              <w:rPr>
                <w:sz w:val="20"/>
                <w:lang w:val="fr-FR" w:eastAsia="fr-FR"/>
              </w:rPr>
              <w:t>velpatasvir</w:t>
            </w:r>
            <w:proofErr w:type="spellEnd"/>
            <w:r w:rsidRPr="00483BD7">
              <w:rPr>
                <w:sz w:val="20"/>
                <w:lang w:val="fr-FR" w:eastAsia="fr-FR"/>
              </w:rPr>
              <w:t xml:space="preserve">. La </w:t>
            </w:r>
            <w:proofErr w:type="spellStart"/>
            <w:r w:rsidRPr="00483BD7">
              <w:rPr>
                <w:sz w:val="20"/>
                <w:lang w:val="fr-FR" w:eastAsia="fr-FR"/>
              </w:rPr>
              <w:t>co</w:t>
            </w:r>
            <w:proofErr w:type="spellEnd"/>
            <w:r w:rsidRPr="00483BD7">
              <w:rPr>
                <w:sz w:val="20"/>
                <w:lang w:val="fr-FR" w:eastAsia="fr-FR"/>
              </w:rPr>
              <w:t xml:space="preserve">-administration de </w:t>
            </w:r>
            <w:proofErr w:type="spellStart"/>
            <w:r w:rsidRPr="00483BD7">
              <w:rPr>
                <w:sz w:val="20"/>
                <w:lang w:val="fr-FR" w:eastAsia="fr-FR"/>
              </w:rPr>
              <w:t>sofosbuvir</w:t>
            </w:r>
            <w:proofErr w:type="spellEnd"/>
            <w:r w:rsidRPr="00483BD7">
              <w:rPr>
                <w:sz w:val="20"/>
                <w:lang w:val="fr-FR" w:eastAsia="fr-FR"/>
              </w:rPr>
              <w:t>/</w:t>
            </w:r>
            <w:proofErr w:type="spellStart"/>
            <w:r w:rsidRPr="00483BD7">
              <w:rPr>
                <w:sz w:val="20"/>
                <w:lang w:val="fr-FR" w:eastAsia="fr-FR"/>
              </w:rPr>
              <w:t>velpatasvir</w:t>
            </w:r>
            <w:proofErr w:type="spellEnd"/>
            <w:r w:rsidRPr="00483BD7">
              <w:rPr>
                <w:sz w:val="20"/>
                <w:lang w:val="fr-FR" w:eastAsia="fr-FR"/>
              </w:rPr>
              <w:t xml:space="preserve"> avec des associations contenant de l’éfavirenz n’est pas recommandée.</w:t>
            </w:r>
          </w:p>
        </w:tc>
      </w:tr>
      <w:tr w:rsidR="00DD480A" w:rsidRPr="00841F83" w14:paraId="19249224" w14:textId="77777777" w:rsidTr="00E443D8">
        <w:trPr>
          <w:cantSplit/>
        </w:trPr>
        <w:tc>
          <w:tcPr>
            <w:tcW w:w="3482" w:type="dxa"/>
            <w:tcBorders>
              <w:top w:val="single" w:sz="4" w:space="0" w:color="auto"/>
              <w:bottom w:val="single" w:sz="2" w:space="0" w:color="auto"/>
            </w:tcBorders>
          </w:tcPr>
          <w:p w14:paraId="4900CF85" w14:textId="77777777" w:rsidR="00DD480A" w:rsidRPr="00841F83" w:rsidRDefault="00DD480A" w:rsidP="00DD480A">
            <w:pPr>
              <w:spacing w:line="240" w:lineRule="auto"/>
              <w:rPr>
                <w:noProof/>
                <w:sz w:val="20"/>
                <w:lang w:val="fr-FR"/>
              </w:rPr>
            </w:pPr>
            <w:r w:rsidRPr="00841F83">
              <w:rPr>
                <w:noProof/>
                <w:sz w:val="20"/>
                <w:lang w:val="fr-FR"/>
              </w:rPr>
              <w:lastRenderedPageBreak/>
              <w:t>Sofosbuvir/Velpatasvir</w:t>
            </w:r>
          </w:p>
          <w:p w14:paraId="3F25EB1F" w14:textId="77777777" w:rsidR="00DD480A" w:rsidRPr="00841F83" w:rsidRDefault="00DD480A" w:rsidP="00DD480A">
            <w:pPr>
              <w:spacing w:line="240" w:lineRule="auto"/>
              <w:rPr>
                <w:noProof/>
                <w:sz w:val="20"/>
                <w:lang w:val="fr-FR"/>
              </w:rPr>
            </w:pPr>
            <w:r w:rsidRPr="00841F83">
              <w:rPr>
                <w:noProof/>
                <w:sz w:val="20"/>
                <w:lang w:val="fr-FR"/>
              </w:rPr>
              <w:t>(400 mg/100 mg q.d.) +</w:t>
            </w:r>
          </w:p>
          <w:p w14:paraId="2CB9E658" w14:textId="77777777" w:rsidR="00DD480A" w:rsidRPr="00841F83" w:rsidRDefault="00DD480A" w:rsidP="00DD480A">
            <w:pPr>
              <w:spacing w:line="240" w:lineRule="auto"/>
              <w:rPr>
                <w:noProof/>
                <w:sz w:val="20"/>
                <w:lang w:val="fr-FR"/>
              </w:rPr>
            </w:pPr>
            <w:r w:rsidRPr="00841F83">
              <w:rPr>
                <w:noProof/>
                <w:sz w:val="20"/>
                <w:lang w:val="fr-FR"/>
              </w:rPr>
              <w:t>Emtricitabine/Rilpivirine/Ténofovir disoproxil</w:t>
            </w:r>
          </w:p>
          <w:p w14:paraId="72C68EE3" w14:textId="77777777" w:rsidR="00DD480A" w:rsidRPr="00841F83" w:rsidRDefault="00DD480A" w:rsidP="00DD480A">
            <w:pPr>
              <w:tabs>
                <w:tab w:val="clear" w:pos="567"/>
              </w:tabs>
              <w:spacing w:line="240" w:lineRule="auto"/>
              <w:rPr>
                <w:sz w:val="20"/>
                <w:lang w:val="fr-FR" w:bidi="fr-FR"/>
              </w:rPr>
            </w:pPr>
            <w:r w:rsidRPr="00841F83">
              <w:rPr>
                <w:noProof/>
                <w:sz w:val="20"/>
                <w:lang w:val="fr-FR"/>
              </w:rPr>
              <w:t>(200 mg/25 mg/245 mg q.d.)</w:t>
            </w:r>
          </w:p>
        </w:tc>
        <w:tc>
          <w:tcPr>
            <w:tcW w:w="2813" w:type="dxa"/>
            <w:tcBorders>
              <w:top w:val="single" w:sz="4" w:space="0" w:color="auto"/>
              <w:bottom w:val="single" w:sz="2" w:space="0" w:color="auto"/>
            </w:tcBorders>
          </w:tcPr>
          <w:p w14:paraId="4664A143" w14:textId="77777777" w:rsidR="00DD480A" w:rsidRPr="00841F83" w:rsidRDefault="00DD480A" w:rsidP="00DD480A">
            <w:pPr>
              <w:spacing w:line="240" w:lineRule="auto"/>
              <w:rPr>
                <w:noProof/>
                <w:sz w:val="20"/>
                <w:lang w:val="fr-FR"/>
              </w:rPr>
            </w:pPr>
            <w:r w:rsidRPr="00841F83">
              <w:rPr>
                <w:noProof/>
                <w:sz w:val="20"/>
                <w:lang w:val="fr-FR"/>
              </w:rPr>
              <w:t>Sofosbuvir :</w:t>
            </w:r>
          </w:p>
          <w:p w14:paraId="1D8B587D" w14:textId="77777777" w:rsidR="00DD480A" w:rsidRPr="00841F83" w:rsidRDefault="00DD480A" w:rsidP="00DD480A">
            <w:pPr>
              <w:spacing w:line="240" w:lineRule="auto"/>
              <w:rPr>
                <w:noProof/>
                <w:sz w:val="20"/>
                <w:lang w:val="fr-FR"/>
              </w:rPr>
            </w:pPr>
            <w:r w:rsidRPr="00841F83">
              <w:rPr>
                <w:noProof/>
                <w:sz w:val="20"/>
                <w:lang w:val="fr-FR"/>
              </w:rPr>
              <w:t>ASC : ↔</w:t>
            </w:r>
          </w:p>
          <w:p w14:paraId="05CE8263" w14:textId="77777777" w:rsidR="00DD480A" w:rsidRPr="00841F83" w:rsidRDefault="00DD480A" w:rsidP="00DD480A">
            <w:pPr>
              <w:spacing w:line="240" w:lineRule="auto"/>
              <w:rPr>
                <w:noProof/>
                <w:sz w:val="20"/>
                <w:lang w:val="fr-FR"/>
              </w:rPr>
            </w:pPr>
            <w:r w:rsidRPr="00841F83">
              <w:rPr>
                <w:noProof/>
                <w:sz w:val="20"/>
                <w:lang w:val="fr-FR"/>
              </w:rPr>
              <w:t>C</w:t>
            </w:r>
            <w:r w:rsidRPr="00841F83">
              <w:rPr>
                <w:noProof/>
                <w:sz w:val="20"/>
                <w:vertAlign w:val="subscript"/>
                <w:lang w:val="fr-FR"/>
              </w:rPr>
              <w:t>max </w:t>
            </w:r>
            <w:r w:rsidRPr="00841F83">
              <w:rPr>
                <w:noProof/>
                <w:sz w:val="20"/>
                <w:lang w:val="fr-FR"/>
              </w:rPr>
              <w:t>: ↔</w:t>
            </w:r>
          </w:p>
          <w:p w14:paraId="5E6CD4AC" w14:textId="77777777" w:rsidR="00DD480A" w:rsidRPr="00841F83" w:rsidRDefault="00DD480A" w:rsidP="00DD480A">
            <w:pPr>
              <w:spacing w:line="240" w:lineRule="auto"/>
              <w:rPr>
                <w:noProof/>
                <w:sz w:val="20"/>
                <w:lang w:val="fr-FR"/>
              </w:rPr>
            </w:pPr>
          </w:p>
          <w:p w14:paraId="1027B9FB" w14:textId="77777777" w:rsidR="00DD480A" w:rsidRPr="00841F83" w:rsidRDefault="00DD480A" w:rsidP="00DD480A">
            <w:pPr>
              <w:spacing w:line="240" w:lineRule="auto"/>
              <w:rPr>
                <w:sz w:val="20"/>
                <w:lang w:val="fr-FR"/>
              </w:rPr>
            </w:pPr>
            <w:r w:rsidRPr="00841F83">
              <w:rPr>
                <w:sz w:val="20"/>
                <w:lang w:val="fr-FR"/>
              </w:rPr>
              <w:t>GS</w:t>
            </w:r>
            <w:r w:rsidRPr="00841F83">
              <w:rPr>
                <w:sz w:val="20"/>
                <w:lang w:val="fr-FR"/>
              </w:rPr>
              <w:noBreakHyphen/>
              <w:t>331007</w:t>
            </w:r>
            <w:r w:rsidRPr="00841F83">
              <w:rPr>
                <w:sz w:val="20"/>
                <w:vertAlign w:val="superscript"/>
                <w:lang w:val="fr-FR"/>
              </w:rPr>
              <w:t>2 </w:t>
            </w:r>
            <w:r w:rsidRPr="00841F83">
              <w:rPr>
                <w:sz w:val="20"/>
                <w:lang w:val="fr-FR"/>
              </w:rPr>
              <w:t>:</w:t>
            </w:r>
          </w:p>
          <w:p w14:paraId="5F169073" w14:textId="77777777" w:rsidR="00DD480A" w:rsidRPr="00841F83" w:rsidRDefault="00DD480A" w:rsidP="00DD480A">
            <w:pPr>
              <w:spacing w:line="240" w:lineRule="auto"/>
              <w:rPr>
                <w:noProof/>
                <w:sz w:val="20"/>
                <w:lang w:val="fr-FR"/>
              </w:rPr>
            </w:pPr>
            <w:r w:rsidRPr="00841F83">
              <w:rPr>
                <w:noProof/>
                <w:sz w:val="20"/>
                <w:lang w:val="fr-FR"/>
              </w:rPr>
              <w:t>ASC : ↔</w:t>
            </w:r>
          </w:p>
          <w:p w14:paraId="7FB06371" w14:textId="77777777" w:rsidR="00DD480A" w:rsidRPr="00841F83" w:rsidRDefault="00DD480A" w:rsidP="00DD480A">
            <w:pPr>
              <w:spacing w:line="240" w:lineRule="auto"/>
              <w:rPr>
                <w:noProof/>
                <w:sz w:val="20"/>
                <w:lang w:val="fr-FR"/>
              </w:rPr>
            </w:pPr>
            <w:r w:rsidRPr="00841F83">
              <w:rPr>
                <w:noProof/>
                <w:sz w:val="20"/>
                <w:lang w:val="fr-FR"/>
              </w:rPr>
              <w:t>C</w:t>
            </w:r>
            <w:r w:rsidRPr="00841F83">
              <w:rPr>
                <w:noProof/>
                <w:sz w:val="20"/>
                <w:vertAlign w:val="subscript"/>
                <w:lang w:val="fr-FR"/>
              </w:rPr>
              <w:t>max </w:t>
            </w:r>
            <w:r w:rsidRPr="00841F83">
              <w:rPr>
                <w:noProof/>
                <w:sz w:val="20"/>
                <w:lang w:val="fr-FR"/>
              </w:rPr>
              <w:t>: ↔</w:t>
            </w:r>
          </w:p>
          <w:p w14:paraId="2CE3D3D2" w14:textId="77777777" w:rsidR="00DD480A" w:rsidRPr="00841F83" w:rsidRDefault="00DD480A" w:rsidP="00DD480A">
            <w:pPr>
              <w:spacing w:line="240" w:lineRule="auto"/>
              <w:rPr>
                <w:noProof/>
                <w:sz w:val="20"/>
                <w:lang w:val="fr-FR"/>
              </w:rPr>
            </w:pPr>
            <w:r w:rsidRPr="00841F83">
              <w:rPr>
                <w:noProof/>
                <w:sz w:val="20"/>
                <w:lang w:val="fr-FR"/>
              </w:rPr>
              <w:t>C</w:t>
            </w:r>
            <w:r w:rsidRPr="00841F83">
              <w:rPr>
                <w:noProof/>
                <w:sz w:val="20"/>
                <w:vertAlign w:val="subscript"/>
                <w:lang w:val="fr-FR"/>
              </w:rPr>
              <w:t>min </w:t>
            </w:r>
            <w:r w:rsidRPr="00841F83">
              <w:rPr>
                <w:noProof/>
                <w:sz w:val="20"/>
                <w:lang w:val="fr-FR"/>
              </w:rPr>
              <w:t>: ↔</w:t>
            </w:r>
          </w:p>
          <w:p w14:paraId="3B41FD2D" w14:textId="77777777" w:rsidR="00DD480A" w:rsidRPr="00841F83" w:rsidRDefault="00DD480A" w:rsidP="00DD480A">
            <w:pPr>
              <w:spacing w:line="240" w:lineRule="auto"/>
              <w:rPr>
                <w:noProof/>
                <w:sz w:val="20"/>
                <w:lang w:val="fr-FR"/>
              </w:rPr>
            </w:pPr>
          </w:p>
          <w:p w14:paraId="6D9A71AD" w14:textId="77777777" w:rsidR="00DD480A" w:rsidRPr="00841F83" w:rsidRDefault="00DD480A" w:rsidP="00DD480A">
            <w:pPr>
              <w:spacing w:line="240" w:lineRule="auto"/>
              <w:rPr>
                <w:noProof/>
                <w:sz w:val="20"/>
                <w:lang w:val="fr-FR"/>
              </w:rPr>
            </w:pPr>
            <w:r w:rsidRPr="00841F83">
              <w:rPr>
                <w:noProof/>
                <w:sz w:val="20"/>
                <w:lang w:val="fr-FR"/>
              </w:rPr>
              <w:t>Velpatasvir :</w:t>
            </w:r>
          </w:p>
          <w:p w14:paraId="5907DAE1" w14:textId="77777777" w:rsidR="00DD480A" w:rsidRPr="00841F83" w:rsidRDefault="00DD480A" w:rsidP="00DD480A">
            <w:pPr>
              <w:spacing w:line="240" w:lineRule="auto"/>
              <w:rPr>
                <w:noProof/>
                <w:sz w:val="20"/>
                <w:lang w:val="fr-FR"/>
              </w:rPr>
            </w:pPr>
            <w:r w:rsidRPr="00841F83">
              <w:rPr>
                <w:noProof/>
                <w:sz w:val="20"/>
                <w:lang w:val="fr-FR"/>
              </w:rPr>
              <w:t>ASC : ↔</w:t>
            </w:r>
          </w:p>
          <w:p w14:paraId="1D64CC45" w14:textId="77777777" w:rsidR="00DD480A" w:rsidRPr="00841F83" w:rsidRDefault="00DD480A" w:rsidP="00DD480A">
            <w:pPr>
              <w:spacing w:line="240" w:lineRule="auto"/>
              <w:rPr>
                <w:noProof/>
                <w:sz w:val="20"/>
                <w:lang w:val="fr-FR"/>
              </w:rPr>
            </w:pPr>
            <w:r w:rsidRPr="00841F83">
              <w:rPr>
                <w:noProof/>
                <w:sz w:val="20"/>
                <w:lang w:val="fr-FR"/>
              </w:rPr>
              <w:t>C</w:t>
            </w:r>
            <w:r w:rsidRPr="00841F83">
              <w:rPr>
                <w:noProof/>
                <w:sz w:val="20"/>
                <w:vertAlign w:val="subscript"/>
                <w:lang w:val="fr-FR"/>
              </w:rPr>
              <w:t>max </w:t>
            </w:r>
            <w:r w:rsidRPr="00841F83">
              <w:rPr>
                <w:noProof/>
                <w:sz w:val="20"/>
                <w:lang w:val="fr-FR"/>
              </w:rPr>
              <w:t>: ↔</w:t>
            </w:r>
          </w:p>
          <w:p w14:paraId="3EFD4770" w14:textId="77777777" w:rsidR="00DD480A" w:rsidRPr="00841F83" w:rsidRDefault="00DD480A" w:rsidP="00DD480A">
            <w:pPr>
              <w:spacing w:line="240" w:lineRule="auto"/>
              <w:rPr>
                <w:noProof/>
                <w:sz w:val="20"/>
                <w:lang w:val="fr-FR"/>
              </w:rPr>
            </w:pPr>
            <w:r w:rsidRPr="00841F83">
              <w:rPr>
                <w:noProof/>
                <w:sz w:val="20"/>
                <w:lang w:val="fr-FR"/>
              </w:rPr>
              <w:t>C</w:t>
            </w:r>
            <w:r w:rsidRPr="00841F83">
              <w:rPr>
                <w:noProof/>
                <w:sz w:val="20"/>
                <w:vertAlign w:val="subscript"/>
                <w:lang w:val="fr-FR"/>
              </w:rPr>
              <w:t>min </w:t>
            </w:r>
            <w:r w:rsidRPr="00841F83">
              <w:rPr>
                <w:noProof/>
                <w:sz w:val="20"/>
                <w:lang w:val="fr-FR"/>
              </w:rPr>
              <w:t>: ↔</w:t>
            </w:r>
          </w:p>
          <w:p w14:paraId="15AA5B66" w14:textId="77777777" w:rsidR="00DD480A" w:rsidRPr="00841F83" w:rsidRDefault="00DD480A" w:rsidP="00DD480A">
            <w:pPr>
              <w:spacing w:line="240" w:lineRule="auto"/>
              <w:rPr>
                <w:noProof/>
                <w:sz w:val="20"/>
                <w:lang w:val="fr-FR"/>
              </w:rPr>
            </w:pPr>
          </w:p>
          <w:p w14:paraId="43810503" w14:textId="77777777" w:rsidR="00DD480A" w:rsidRPr="00841F83" w:rsidRDefault="00DD480A" w:rsidP="00DD480A">
            <w:pPr>
              <w:spacing w:line="240" w:lineRule="auto"/>
              <w:rPr>
                <w:noProof/>
                <w:sz w:val="20"/>
                <w:lang w:val="fr-FR"/>
              </w:rPr>
            </w:pPr>
            <w:r w:rsidRPr="00841F83">
              <w:rPr>
                <w:noProof/>
                <w:sz w:val="20"/>
                <w:lang w:val="fr-FR"/>
              </w:rPr>
              <w:t>Emtricitabine :</w:t>
            </w:r>
          </w:p>
          <w:p w14:paraId="47AA1D54" w14:textId="77777777" w:rsidR="00DD480A" w:rsidRPr="00841F83" w:rsidRDefault="00DD480A" w:rsidP="00DD480A">
            <w:pPr>
              <w:spacing w:line="240" w:lineRule="auto"/>
              <w:rPr>
                <w:noProof/>
                <w:sz w:val="20"/>
                <w:lang w:val="fr-FR"/>
              </w:rPr>
            </w:pPr>
            <w:r w:rsidRPr="00841F83">
              <w:rPr>
                <w:noProof/>
                <w:sz w:val="20"/>
                <w:lang w:val="fr-FR"/>
              </w:rPr>
              <w:t>ASC : ↔</w:t>
            </w:r>
          </w:p>
          <w:p w14:paraId="6434062A" w14:textId="77777777" w:rsidR="00DD480A" w:rsidRPr="00841F83" w:rsidRDefault="00DD480A" w:rsidP="00DD480A">
            <w:pPr>
              <w:spacing w:line="240" w:lineRule="auto"/>
              <w:rPr>
                <w:noProof/>
                <w:sz w:val="20"/>
                <w:lang w:val="fr-FR"/>
              </w:rPr>
            </w:pPr>
            <w:r w:rsidRPr="00841F83">
              <w:rPr>
                <w:noProof/>
                <w:sz w:val="20"/>
                <w:lang w:val="fr-FR"/>
              </w:rPr>
              <w:t>C</w:t>
            </w:r>
            <w:r w:rsidRPr="00841F83">
              <w:rPr>
                <w:noProof/>
                <w:sz w:val="20"/>
                <w:vertAlign w:val="subscript"/>
                <w:lang w:val="fr-FR"/>
              </w:rPr>
              <w:t>max </w:t>
            </w:r>
            <w:r w:rsidRPr="00841F83">
              <w:rPr>
                <w:noProof/>
                <w:sz w:val="20"/>
                <w:lang w:val="fr-FR"/>
              </w:rPr>
              <w:t>: ↔</w:t>
            </w:r>
          </w:p>
          <w:p w14:paraId="3ADD739E" w14:textId="77777777" w:rsidR="00DD480A" w:rsidRPr="00841F83" w:rsidRDefault="00DD480A" w:rsidP="00DD480A">
            <w:pPr>
              <w:spacing w:line="240" w:lineRule="auto"/>
              <w:rPr>
                <w:noProof/>
                <w:sz w:val="20"/>
                <w:lang w:val="fr-FR"/>
              </w:rPr>
            </w:pPr>
            <w:r w:rsidRPr="00841F83">
              <w:rPr>
                <w:noProof/>
                <w:sz w:val="20"/>
                <w:lang w:val="fr-FR"/>
              </w:rPr>
              <w:t>C</w:t>
            </w:r>
            <w:r w:rsidRPr="00841F83">
              <w:rPr>
                <w:noProof/>
                <w:sz w:val="20"/>
                <w:vertAlign w:val="subscript"/>
                <w:lang w:val="fr-FR"/>
              </w:rPr>
              <w:t>min </w:t>
            </w:r>
            <w:r w:rsidRPr="00841F83">
              <w:rPr>
                <w:noProof/>
                <w:sz w:val="20"/>
                <w:lang w:val="fr-FR"/>
              </w:rPr>
              <w:t>: ↔</w:t>
            </w:r>
          </w:p>
          <w:p w14:paraId="5CA93FA0" w14:textId="77777777" w:rsidR="00DD480A" w:rsidRPr="00841F83" w:rsidRDefault="00DD480A" w:rsidP="00DD480A">
            <w:pPr>
              <w:spacing w:line="240" w:lineRule="auto"/>
              <w:rPr>
                <w:noProof/>
                <w:sz w:val="20"/>
                <w:lang w:val="fr-FR"/>
              </w:rPr>
            </w:pPr>
          </w:p>
          <w:p w14:paraId="63FAC50C" w14:textId="77777777" w:rsidR="00DD480A" w:rsidRPr="00841F83" w:rsidRDefault="00DD480A" w:rsidP="00DD480A">
            <w:pPr>
              <w:spacing w:line="240" w:lineRule="auto"/>
              <w:rPr>
                <w:noProof/>
                <w:sz w:val="20"/>
                <w:lang w:val="fr-FR"/>
              </w:rPr>
            </w:pPr>
            <w:r w:rsidRPr="00841F83">
              <w:rPr>
                <w:noProof/>
                <w:sz w:val="20"/>
                <w:lang w:val="fr-FR"/>
              </w:rPr>
              <w:t>Rilpivirine :</w:t>
            </w:r>
          </w:p>
          <w:p w14:paraId="26665B17" w14:textId="77777777" w:rsidR="00DD480A" w:rsidRPr="00841F83" w:rsidRDefault="00DD480A" w:rsidP="00DD480A">
            <w:pPr>
              <w:spacing w:line="240" w:lineRule="auto"/>
              <w:rPr>
                <w:noProof/>
                <w:sz w:val="20"/>
                <w:lang w:val="fr-FR"/>
              </w:rPr>
            </w:pPr>
            <w:r w:rsidRPr="00841F83">
              <w:rPr>
                <w:noProof/>
                <w:sz w:val="20"/>
                <w:lang w:val="fr-FR"/>
              </w:rPr>
              <w:t>ASC : ↔</w:t>
            </w:r>
          </w:p>
          <w:p w14:paraId="3FC15341" w14:textId="77777777" w:rsidR="00DD480A" w:rsidRPr="00841F83" w:rsidRDefault="00DD480A" w:rsidP="00DD480A">
            <w:pPr>
              <w:spacing w:line="240" w:lineRule="auto"/>
              <w:rPr>
                <w:noProof/>
                <w:sz w:val="20"/>
                <w:lang w:val="fr-FR"/>
              </w:rPr>
            </w:pPr>
            <w:r w:rsidRPr="00841F83">
              <w:rPr>
                <w:noProof/>
                <w:sz w:val="20"/>
                <w:lang w:val="fr-FR"/>
              </w:rPr>
              <w:t>C</w:t>
            </w:r>
            <w:r w:rsidRPr="00841F83">
              <w:rPr>
                <w:noProof/>
                <w:sz w:val="20"/>
                <w:vertAlign w:val="subscript"/>
                <w:lang w:val="fr-FR"/>
              </w:rPr>
              <w:t>max </w:t>
            </w:r>
            <w:r w:rsidRPr="00841F83">
              <w:rPr>
                <w:noProof/>
                <w:sz w:val="20"/>
                <w:lang w:val="fr-FR"/>
              </w:rPr>
              <w:t>: ↔</w:t>
            </w:r>
          </w:p>
          <w:p w14:paraId="76A3AC8B" w14:textId="77777777" w:rsidR="00DD480A" w:rsidRPr="00841F83" w:rsidRDefault="00DD480A" w:rsidP="00DD480A">
            <w:pPr>
              <w:spacing w:line="240" w:lineRule="auto"/>
              <w:rPr>
                <w:noProof/>
                <w:sz w:val="20"/>
                <w:lang w:val="fr-FR"/>
              </w:rPr>
            </w:pPr>
            <w:r w:rsidRPr="00841F83">
              <w:rPr>
                <w:noProof/>
                <w:sz w:val="20"/>
                <w:lang w:val="fr-FR"/>
              </w:rPr>
              <w:t>C</w:t>
            </w:r>
            <w:r w:rsidRPr="00841F83">
              <w:rPr>
                <w:noProof/>
                <w:sz w:val="20"/>
                <w:vertAlign w:val="subscript"/>
                <w:lang w:val="fr-FR"/>
              </w:rPr>
              <w:t>min </w:t>
            </w:r>
            <w:r w:rsidRPr="00841F83">
              <w:rPr>
                <w:noProof/>
                <w:sz w:val="20"/>
                <w:lang w:val="fr-FR"/>
              </w:rPr>
              <w:t>: ↔</w:t>
            </w:r>
          </w:p>
          <w:p w14:paraId="001F38BA" w14:textId="77777777" w:rsidR="00DD480A" w:rsidRPr="00841F83" w:rsidRDefault="00DD480A" w:rsidP="00DD480A">
            <w:pPr>
              <w:spacing w:line="240" w:lineRule="auto"/>
              <w:rPr>
                <w:noProof/>
                <w:sz w:val="20"/>
                <w:lang w:val="fr-FR"/>
              </w:rPr>
            </w:pPr>
          </w:p>
          <w:p w14:paraId="48CFDE28" w14:textId="77777777" w:rsidR="00DD480A" w:rsidRPr="00841F83" w:rsidRDefault="00DD480A" w:rsidP="00DD480A">
            <w:pPr>
              <w:spacing w:line="240" w:lineRule="auto"/>
              <w:rPr>
                <w:noProof/>
                <w:sz w:val="20"/>
                <w:lang w:val="fr-FR"/>
              </w:rPr>
            </w:pPr>
            <w:r w:rsidRPr="00841F83">
              <w:rPr>
                <w:noProof/>
                <w:sz w:val="20"/>
                <w:lang w:val="fr-FR"/>
              </w:rPr>
              <w:t>Ténofovir :</w:t>
            </w:r>
          </w:p>
          <w:p w14:paraId="698A9346" w14:textId="77777777" w:rsidR="00DD480A" w:rsidRPr="00841F83" w:rsidRDefault="00DD480A" w:rsidP="00DD480A">
            <w:pPr>
              <w:spacing w:line="240" w:lineRule="auto"/>
              <w:rPr>
                <w:noProof/>
                <w:sz w:val="20"/>
                <w:lang w:val="fr-FR"/>
              </w:rPr>
            </w:pPr>
            <w:r w:rsidRPr="00841F83">
              <w:rPr>
                <w:noProof/>
                <w:sz w:val="20"/>
                <w:lang w:val="fr-FR"/>
              </w:rPr>
              <w:t>ASC : ↑ 40 % (↑ 34 à ↑ 46)</w:t>
            </w:r>
          </w:p>
          <w:p w14:paraId="0440DE7E" w14:textId="77777777" w:rsidR="00DD480A" w:rsidRPr="00841F83" w:rsidRDefault="00DD480A" w:rsidP="00DD480A">
            <w:pPr>
              <w:spacing w:line="240" w:lineRule="auto"/>
              <w:rPr>
                <w:noProof/>
                <w:sz w:val="20"/>
                <w:lang w:val="fr-FR"/>
              </w:rPr>
            </w:pPr>
            <w:r w:rsidRPr="00841F83">
              <w:rPr>
                <w:noProof/>
                <w:sz w:val="20"/>
                <w:lang w:val="fr-FR"/>
              </w:rPr>
              <w:t>C</w:t>
            </w:r>
            <w:r w:rsidRPr="00841F83">
              <w:rPr>
                <w:noProof/>
                <w:sz w:val="20"/>
                <w:vertAlign w:val="subscript"/>
                <w:lang w:val="fr-FR"/>
              </w:rPr>
              <w:t>max </w:t>
            </w:r>
            <w:r w:rsidRPr="00841F83">
              <w:rPr>
                <w:noProof/>
                <w:sz w:val="20"/>
                <w:lang w:val="fr-FR"/>
              </w:rPr>
              <w:t>: ↑ 44 % (↑ 33 à ↑ 55)</w:t>
            </w:r>
          </w:p>
          <w:p w14:paraId="47A43721" w14:textId="77777777" w:rsidR="00DD480A" w:rsidRPr="00841F83" w:rsidRDefault="00DD480A" w:rsidP="00DD480A">
            <w:pPr>
              <w:tabs>
                <w:tab w:val="clear" w:pos="567"/>
              </w:tabs>
              <w:spacing w:line="240" w:lineRule="auto"/>
              <w:rPr>
                <w:sz w:val="20"/>
                <w:lang w:val="fr-FR" w:bidi="fr-FR"/>
              </w:rPr>
            </w:pPr>
            <w:r w:rsidRPr="00841F83">
              <w:rPr>
                <w:noProof/>
                <w:sz w:val="20"/>
                <w:lang w:val="fr-FR"/>
              </w:rPr>
              <w:t>C</w:t>
            </w:r>
            <w:r w:rsidRPr="00841F83">
              <w:rPr>
                <w:noProof/>
                <w:sz w:val="20"/>
                <w:vertAlign w:val="subscript"/>
                <w:lang w:val="fr-FR"/>
              </w:rPr>
              <w:t>min </w:t>
            </w:r>
            <w:r w:rsidRPr="00841F83">
              <w:rPr>
                <w:noProof/>
                <w:sz w:val="20"/>
                <w:lang w:val="fr-FR"/>
              </w:rPr>
              <w:t>: ↑ 84 % (↑ 76 à ↑ 92)</w:t>
            </w:r>
          </w:p>
        </w:tc>
        <w:tc>
          <w:tcPr>
            <w:tcW w:w="3027" w:type="dxa"/>
            <w:tcBorders>
              <w:bottom w:val="single" w:sz="2" w:space="0" w:color="auto"/>
            </w:tcBorders>
          </w:tcPr>
          <w:p w14:paraId="01E3BF0A" w14:textId="77777777" w:rsidR="00DD480A" w:rsidRPr="00841F83" w:rsidRDefault="00DD480A" w:rsidP="00DD480A">
            <w:pPr>
              <w:tabs>
                <w:tab w:val="clear" w:pos="567"/>
              </w:tabs>
              <w:spacing w:line="240" w:lineRule="auto"/>
              <w:rPr>
                <w:sz w:val="20"/>
                <w:lang w:val="fr-FR" w:bidi="fr-FR"/>
              </w:rPr>
            </w:pPr>
            <w:r w:rsidRPr="00841F83">
              <w:rPr>
                <w:noProof/>
                <w:sz w:val="20"/>
                <w:lang w:val="fr-FR"/>
              </w:rPr>
              <w:t>Aucune adaptation de la posologie n’est recommandée. L’exposition accrue au ténofovir pourrait potentialiser les effets indésirables associés au ténofovir disoproxil, y compris les troubles rénaux. La fonction rénale doit être étroitement surveillée (voir rubrique 4.4).</w:t>
            </w:r>
          </w:p>
        </w:tc>
      </w:tr>
      <w:tr w:rsidR="00E443D8" w:rsidRPr="003775B8" w14:paraId="501102CC" w14:textId="77777777" w:rsidTr="00E443D8">
        <w:trPr>
          <w:cantSplit/>
        </w:trPr>
        <w:tc>
          <w:tcPr>
            <w:tcW w:w="3482" w:type="dxa"/>
            <w:tcBorders>
              <w:top w:val="single" w:sz="4" w:space="0" w:color="auto"/>
              <w:bottom w:val="single" w:sz="2" w:space="0" w:color="auto"/>
            </w:tcBorders>
          </w:tcPr>
          <w:p w14:paraId="2B0728B4" w14:textId="77777777" w:rsidR="00E443D8" w:rsidRPr="00E95A5B" w:rsidRDefault="00E443D8" w:rsidP="00E443D8">
            <w:pPr>
              <w:spacing w:line="240" w:lineRule="auto"/>
              <w:rPr>
                <w:noProof/>
                <w:sz w:val="20"/>
                <w:lang w:val="fr-FR"/>
              </w:rPr>
            </w:pPr>
            <w:r w:rsidRPr="00E95A5B">
              <w:rPr>
                <w:noProof/>
                <w:sz w:val="20"/>
                <w:lang w:val="fr-FR"/>
              </w:rPr>
              <w:lastRenderedPageBreak/>
              <w:t>Sofosbuvir/Velpatasvir/</w:t>
            </w:r>
          </w:p>
          <w:p w14:paraId="4CB13FA8" w14:textId="77777777" w:rsidR="00E443D8" w:rsidRPr="00E95A5B" w:rsidRDefault="00E443D8" w:rsidP="00E443D8">
            <w:pPr>
              <w:spacing w:line="240" w:lineRule="auto"/>
              <w:rPr>
                <w:noProof/>
                <w:sz w:val="20"/>
                <w:lang w:val="fr-FR"/>
              </w:rPr>
            </w:pPr>
            <w:r w:rsidRPr="00E95A5B">
              <w:rPr>
                <w:noProof/>
                <w:sz w:val="20"/>
                <w:lang w:val="fr-FR"/>
              </w:rPr>
              <w:t>Voxilaprévir (400</w:t>
            </w:r>
            <w:r w:rsidRPr="00E95A5B">
              <w:rPr>
                <w:lang w:val="fr-FR"/>
              </w:rPr>
              <w:t> </w:t>
            </w:r>
            <w:r w:rsidRPr="00E95A5B">
              <w:rPr>
                <w:noProof/>
                <w:sz w:val="20"/>
                <w:lang w:val="fr-FR"/>
              </w:rPr>
              <w:t>mg/100 mg/</w:t>
            </w:r>
          </w:p>
          <w:p w14:paraId="46E3E7B2" w14:textId="77777777" w:rsidR="00E443D8" w:rsidRPr="00841F83" w:rsidRDefault="00E443D8" w:rsidP="00E443D8">
            <w:pPr>
              <w:spacing w:line="240" w:lineRule="auto"/>
              <w:rPr>
                <w:noProof/>
                <w:sz w:val="20"/>
                <w:lang w:val="fr-FR"/>
              </w:rPr>
            </w:pPr>
            <w:r w:rsidRPr="00E95A5B">
              <w:rPr>
                <w:noProof/>
                <w:sz w:val="20"/>
                <w:lang w:val="fr-FR"/>
              </w:rPr>
              <w:t>100 mg+100 mg q.d.)</w:t>
            </w:r>
            <w:r w:rsidRPr="00E95A5B">
              <w:rPr>
                <w:noProof/>
                <w:sz w:val="20"/>
                <w:vertAlign w:val="superscript"/>
                <w:lang w:val="fr-FR"/>
              </w:rPr>
              <w:t>3</w:t>
            </w:r>
            <w:r w:rsidRPr="00E95A5B">
              <w:rPr>
                <w:noProof/>
                <w:sz w:val="20"/>
                <w:lang w:val="fr-FR"/>
              </w:rPr>
              <w:t xml:space="preserve"> + Darunavir (800 mg q.d.) </w:t>
            </w:r>
            <w:r w:rsidRPr="00841F83">
              <w:rPr>
                <w:noProof/>
                <w:sz w:val="20"/>
                <w:lang w:val="fr-FR"/>
              </w:rPr>
              <w:t>+ Ritonavir (100 mg q.d.) + Emtricitabine/</w:t>
            </w:r>
            <w:r w:rsidRPr="00841F83">
              <w:rPr>
                <w:noProof/>
                <w:sz w:val="20"/>
                <w:lang w:val="fr-FR" w:eastAsia="fr-FR" w:bidi="fr-FR"/>
              </w:rPr>
              <w:t xml:space="preserve">Ténofovir disoproxil </w:t>
            </w:r>
            <w:r w:rsidRPr="00841F83">
              <w:rPr>
                <w:noProof/>
                <w:sz w:val="20"/>
                <w:lang w:val="fr-FR"/>
              </w:rPr>
              <w:t>(200 mg/245 mg q.d.)</w:t>
            </w:r>
          </w:p>
        </w:tc>
        <w:tc>
          <w:tcPr>
            <w:tcW w:w="2813" w:type="dxa"/>
            <w:tcBorders>
              <w:top w:val="single" w:sz="4" w:space="0" w:color="auto"/>
              <w:bottom w:val="single" w:sz="2" w:space="0" w:color="auto"/>
            </w:tcBorders>
          </w:tcPr>
          <w:p w14:paraId="303C856F" w14:textId="77777777" w:rsidR="00E443D8" w:rsidRPr="00841F83" w:rsidRDefault="00E443D8" w:rsidP="00E443D8">
            <w:pPr>
              <w:keepNext/>
              <w:keepLines/>
              <w:spacing w:line="240" w:lineRule="auto"/>
              <w:rPr>
                <w:noProof/>
                <w:sz w:val="20"/>
                <w:lang w:val="fr-FR"/>
              </w:rPr>
            </w:pPr>
            <w:r w:rsidRPr="00841F83">
              <w:rPr>
                <w:noProof/>
                <w:sz w:val="20"/>
                <w:lang w:val="fr-FR"/>
              </w:rPr>
              <w:t>Sofosbuvir :</w:t>
            </w:r>
          </w:p>
          <w:p w14:paraId="1CD7D123" w14:textId="77777777" w:rsidR="00E443D8" w:rsidRPr="00841F83" w:rsidRDefault="00E443D8" w:rsidP="00E443D8">
            <w:pPr>
              <w:keepNext/>
              <w:keepLines/>
              <w:spacing w:line="240" w:lineRule="auto"/>
              <w:rPr>
                <w:noProof/>
                <w:sz w:val="20"/>
                <w:lang w:val="fr-FR"/>
              </w:rPr>
            </w:pPr>
            <w:r w:rsidRPr="00841F83">
              <w:rPr>
                <w:noProof/>
                <w:sz w:val="20"/>
                <w:lang w:val="fr-FR"/>
              </w:rPr>
              <w:t>ASC : ↔</w:t>
            </w:r>
          </w:p>
          <w:p w14:paraId="1E7EEF14" w14:textId="77777777" w:rsidR="00E443D8" w:rsidRPr="00841F83" w:rsidRDefault="00E443D8" w:rsidP="00E443D8">
            <w:pPr>
              <w:keepNext/>
              <w:keepLines/>
              <w:spacing w:line="240" w:lineRule="auto"/>
              <w:rPr>
                <w:noProof/>
                <w:sz w:val="20"/>
                <w:lang w:val="fr-FR"/>
              </w:rPr>
            </w:pPr>
            <w:r w:rsidRPr="00841F83">
              <w:rPr>
                <w:noProof/>
                <w:sz w:val="20"/>
                <w:lang w:val="fr-FR"/>
              </w:rPr>
              <w:t>Cmax</w:t>
            </w:r>
            <w:r w:rsidRPr="00841F83">
              <w:rPr>
                <w:noProof/>
                <w:sz w:val="20"/>
                <w:vertAlign w:val="subscript"/>
                <w:lang w:val="fr-FR"/>
              </w:rPr>
              <w:t> </w:t>
            </w:r>
            <w:r w:rsidRPr="00841F83">
              <w:rPr>
                <w:noProof/>
                <w:sz w:val="20"/>
                <w:lang w:val="fr-FR"/>
              </w:rPr>
              <w:t>: ↓ 30 %</w:t>
            </w:r>
          </w:p>
          <w:p w14:paraId="06A6910F" w14:textId="77777777" w:rsidR="00E443D8" w:rsidRPr="00841F83" w:rsidRDefault="00E443D8" w:rsidP="00E443D8">
            <w:pPr>
              <w:keepNext/>
              <w:keepLines/>
              <w:spacing w:line="240" w:lineRule="auto"/>
              <w:rPr>
                <w:noProof/>
                <w:sz w:val="20"/>
                <w:lang w:val="fr-FR"/>
              </w:rPr>
            </w:pPr>
            <w:r w:rsidRPr="00841F83">
              <w:rPr>
                <w:noProof/>
                <w:sz w:val="20"/>
                <w:lang w:val="fr-FR"/>
              </w:rPr>
              <w:t>Cmin</w:t>
            </w:r>
            <w:r w:rsidRPr="00841F83">
              <w:rPr>
                <w:noProof/>
                <w:sz w:val="20"/>
                <w:vertAlign w:val="subscript"/>
                <w:lang w:val="fr-FR"/>
              </w:rPr>
              <w:t> </w:t>
            </w:r>
            <w:r w:rsidRPr="00841F83">
              <w:rPr>
                <w:noProof/>
                <w:sz w:val="20"/>
                <w:lang w:val="fr-FR"/>
              </w:rPr>
              <w:t>: NA</w:t>
            </w:r>
          </w:p>
          <w:p w14:paraId="3F17A82B" w14:textId="77777777" w:rsidR="00E443D8" w:rsidRPr="00841F83" w:rsidRDefault="00E443D8" w:rsidP="00E443D8">
            <w:pPr>
              <w:keepNext/>
              <w:keepLines/>
              <w:spacing w:line="240" w:lineRule="auto"/>
              <w:rPr>
                <w:sz w:val="20"/>
                <w:lang w:val="fr-FR"/>
              </w:rPr>
            </w:pPr>
          </w:p>
          <w:p w14:paraId="099B4A8C" w14:textId="77777777" w:rsidR="00E443D8" w:rsidRPr="00841F83" w:rsidRDefault="00E443D8" w:rsidP="00E443D8">
            <w:pPr>
              <w:keepNext/>
              <w:keepLines/>
              <w:spacing w:line="240" w:lineRule="auto"/>
              <w:rPr>
                <w:sz w:val="20"/>
                <w:lang w:val="fr-FR"/>
              </w:rPr>
            </w:pPr>
            <w:r w:rsidRPr="00841F83">
              <w:rPr>
                <w:sz w:val="20"/>
                <w:lang w:val="fr-FR"/>
              </w:rPr>
              <w:t>GS</w:t>
            </w:r>
            <w:r w:rsidRPr="00841F83">
              <w:rPr>
                <w:sz w:val="20"/>
                <w:lang w:val="fr-FR"/>
              </w:rPr>
              <w:noBreakHyphen/>
              <w:t>3310072</w:t>
            </w:r>
            <w:r w:rsidRPr="00841F83">
              <w:rPr>
                <w:sz w:val="20"/>
                <w:vertAlign w:val="superscript"/>
                <w:lang w:val="fr-FR"/>
              </w:rPr>
              <w:t> </w:t>
            </w:r>
            <w:r w:rsidRPr="00841F83">
              <w:rPr>
                <w:sz w:val="20"/>
                <w:lang w:val="fr-FR"/>
              </w:rPr>
              <w:t>:</w:t>
            </w:r>
          </w:p>
          <w:p w14:paraId="258796EE" w14:textId="77777777" w:rsidR="00E443D8" w:rsidRPr="00841F83" w:rsidRDefault="00E443D8" w:rsidP="00E443D8">
            <w:pPr>
              <w:keepNext/>
              <w:keepLines/>
              <w:spacing w:line="240" w:lineRule="auto"/>
              <w:rPr>
                <w:noProof/>
                <w:sz w:val="20"/>
                <w:lang w:val="pt-BR"/>
              </w:rPr>
            </w:pPr>
            <w:r w:rsidRPr="00841F83">
              <w:rPr>
                <w:noProof/>
                <w:sz w:val="20"/>
                <w:lang w:val="pt-BR"/>
              </w:rPr>
              <w:t>ASC : ↔</w:t>
            </w:r>
          </w:p>
          <w:p w14:paraId="5DB5F988" w14:textId="77777777" w:rsidR="00E443D8" w:rsidRPr="00841F83" w:rsidRDefault="00E443D8" w:rsidP="00E443D8">
            <w:pPr>
              <w:keepNext/>
              <w:keepLines/>
              <w:spacing w:line="240" w:lineRule="auto"/>
              <w:rPr>
                <w:noProof/>
                <w:sz w:val="20"/>
                <w:lang w:val="pt-BR"/>
              </w:rPr>
            </w:pPr>
            <w:r w:rsidRPr="00841F83">
              <w:rPr>
                <w:noProof/>
                <w:sz w:val="20"/>
                <w:lang w:val="pt-BR"/>
              </w:rPr>
              <w:t>Cmax</w:t>
            </w:r>
            <w:r w:rsidRPr="00841F83">
              <w:rPr>
                <w:noProof/>
                <w:sz w:val="20"/>
                <w:vertAlign w:val="subscript"/>
                <w:lang w:val="pt-BR"/>
              </w:rPr>
              <w:t> </w:t>
            </w:r>
            <w:r w:rsidRPr="00841F83">
              <w:rPr>
                <w:noProof/>
                <w:sz w:val="20"/>
                <w:lang w:val="pt-BR"/>
              </w:rPr>
              <w:t>: ↔</w:t>
            </w:r>
          </w:p>
          <w:p w14:paraId="2932C4C7" w14:textId="77777777" w:rsidR="00E443D8" w:rsidRPr="00841F83" w:rsidRDefault="00E443D8" w:rsidP="00E443D8">
            <w:pPr>
              <w:keepNext/>
              <w:keepLines/>
              <w:spacing w:line="240" w:lineRule="auto"/>
              <w:rPr>
                <w:noProof/>
                <w:sz w:val="20"/>
                <w:lang w:val="pt-BR"/>
              </w:rPr>
            </w:pPr>
            <w:r w:rsidRPr="00841F83">
              <w:rPr>
                <w:noProof/>
                <w:sz w:val="20"/>
                <w:lang w:val="pt-BR"/>
              </w:rPr>
              <w:t>Cmin</w:t>
            </w:r>
            <w:r w:rsidRPr="00841F83">
              <w:rPr>
                <w:noProof/>
                <w:sz w:val="20"/>
                <w:vertAlign w:val="subscript"/>
                <w:lang w:val="pt-BR"/>
              </w:rPr>
              <w:t> </w:t>
            </w:r>
            <w:r w:rsidRPr="00841F83">
              <w:rPr>
                <w:noProof/>
                <w:sz w:val="20"/>
                <w:lang w:val="pt-BR"/>
              </w:rPr>
              <w:t>: NA</w:t>
            </w:r>
          </w:p>
          <w:p w14:paraId="1BB3CF20" w14:textId="77777777" w:rsidR="00E443D8" w:rsidRPr="00841F83" w:rsidRDefault="00E443D8" w:rsidP="00E443D8">
            <w:pPr>
              <w:keepNext/>
              <w:keepLines/>
              <w:spacing w:line="240" w:lineRule="auto"/>
              <w:rPr>
                <w:noProof/>
                <w:sz w:val="20"/>
                <w:lang w:val="pt-BR"/>
              </w:rPr>
            </w:pPr>
          </w:p>
          <w:p w14:paraId="5C1DC761" w14:textId="77777777" w:rsidR="00E443D8" w:rsidRPr="00841F83" w:rsidRDefault="00E443D8" w:rsidP="00E443D8">
            <w:pPr>
              <w:keepNext/>
              <w:keepLines/>
              <w:spacing w:line="240" w:lineRule="auto"/>
              <w:rPr>
                <w:noProof/>
                <w:sz w:val="20"/>
                <w:lang w:val="pt-BR"/>
              </w:rPr>
            </w:pPr>
            <w:r w:rsidRPr="00841F83">
              <w:rPr>
                <w:noProof/>
                <w:sz w:val="20"/>
                <w:lang w:val="pt-BR"/>
              </w:rPr>
              <w:t>Velpatasvir :</w:t>
            </w:r>
          </w:p>
          <w:p w14:paraId="7D76BC63" w14:textId="77777777" w:rsidR="00E443D8" w:rsidRPr="00841F83" w:rsidRDefault="00E443D8" w:rsidP="00E443D8">
            <w:pPr>
              <w:keepNext/>
              <w:keepLines/>
              <w:spacing w:line="240" w:lineRule="auto"/>
              <w:rPr>
                <w:noProof/>
                <w:sz w:val="20"/>
                <w:lang w:val="pt-BR"/>
              </w:rPr>
            </w:pPr>
            <w:r w:rsidRPr="00841F83">
              <w:rPr>
                <w:noProof/>
                <w:sz w:val="20"/>
                <w:lang w:val="pt-BR"/>
              </w:rPr>
              <w:t>ASC : ↔</w:t>
            </w:r>
          </w:p>
          <w:p w14:paraId="4F260E3C" w14:textId="77777777" w:rsidR="00E443D8" w:rsidRPr="00841F83" w:rsidRDefault="00E443D8" w:rsidP="00E443D8">
            <w:pPr>
              <w:keepNext/>
              <w:keepLines/>
              <w:spacing w:line="240" w:lineRule="auto"/>
              <w:rPr>
                <w:noProof/>
                <w:sz w:val="20"/>
                <w:lang w:val="pt-BR"/>
              </w:rPr>
            </w:pPr>
            <w:r w:rsidRPr="00841F83">
              <w:rPr>
                <w:noProof/>
                <w:sz w:val="20"/>
                <w:lang w:val="pt-BR"/>
              </w:rPr>
              <w:t>Cmax</w:t>
            </w:r>
            <w:r w:rsidRPr="00841F83">
              <w:rPr>
                <w:noProof/>
                <w:sz w:val="20"/>
                <w:vertAlign w:val="subscript"/>
                <w:lang w:val="pt-BR"/>
              </w:rPr>
              <w:t> </w:t>
            </w:r>
            <w:r w:rsidRPr="00841F83">
              <w:rPr>
                <w:noProof/>
                <w:sz w:val="20"/>
                <w:lang w:val="pt-BR"/>
              </w:rPr>
              <w:t>: ↔</w:t>
            </w:r>
          </w:p>
          <w:p w14:paraId="01FCFFC6" w14:textId="77777777" w:rsidR="00E443D8" w:rsidRPr="00841F83" w:rsidRDefault="00E443D8" w:rsidP="00E443D8">
            <w:pPr>
              <w:keepNext/>
              <w:keepLines/>
              <w:spacing w:line="240" w:lineRule="auto"/>
              <w:rPr>
                <w:noProof/>
                <w:sz w:val="20"/>
                <w:lang w:val="pt-BR"/>
              </w:rPr>
            </w:pPr>
            <w:r w:rsidRPr="00841F83">
              <w:rPr>
                <w:noProof/>
                <w:sz w:val="20"/>
                <w:lang w:val="pt-BR"/>
              </w:rPr>
              <w:t>Cmin</w:t>
            </w:r>
            <w:r w:rsidRPr="00841F83">
              <w:rPr>
                <w:noProof/>
                <w:sz w:val="20"/>
                <w:vertAlign w:val="subscript"/>
                <w:lang w:val="pt-BR"/>
              </w:rPr>
              <w:t> </w:t>
            </w:r>
            <w:r w:rsidRPr="00841F83">
              <w:rPr>
                <w:noProof/>
                <w:sz w:val="20"/>
                <w:lang w:val="pt-BR"/>
              </w:rPr>
              <w:t>: ↔</w:t>
            </w:r>
          </w:p>
          <w:p w14:paraId="61ECF897" w14:textId="77777777" w:rsidR="00E443D8" w:rsidRPr="00841F83" w:rsidRDefault="00E443D8" w:rsidP="00E443D8">
            <w:pPr>
              <w:keepNext/>
              <w:keepLines/>
              <w:spacing w:line="240" w:lineRule="auto"/>
              <w:rPr>
                <w:noProof/>
                <w:sz w:val="20"/>
                <w:lang w:val="pt-BR"/>
              </w:rPr>
            </w:pPr>
          </w:p>
          <w:p w14:paraId="5B099265" w14:textId="77777777" w:rsidR="00E443D8" w:rsidRPr="00841F83" w:rsidRDefault="00E443D8" w:rsidP="00E443D8">
            <w:pPr>
              <w:keepNext/>
              <w:keepLines/>
              <w:spacing w:line="240" w:lineRule="auto"/>
              <w:rPr>
                <w:noProof/>
                <w:sz w:val="20"/>
                <w:lang w:val="pt-BR"/>
              </w:rPr>
            </w:pPr>
            <w:r w:rsidRPr="00841F83">
              <w:rPr>
                <w:noProof/>
                <w:sz w:val="20"/>
                <w:lang w:val="pt-BR"/>
              </w:rPr>
              <w:t>Voxilaprévir :</w:t>
            </w:r>
          </w:p>
          <w:p w14:paraId="19421FDC" w14:textId="77777777" w:rsidR="00E443D8" w:rsidRPr="00841F83" w:rsidRDefault="00E443D8" w:rsidP="00E443D8">
            <w:pPr>
              <w:keepNext/>
              <w:keepLines/>
              <w:spacing w:line="240" w:lineRule="auto"/>
              <w:rPr>
                <w:noProof/>
                <w:sz w:val="20"/>
                <w:lang w:val="pt-BR"/>
              </w:rPr>
            </w:pPr>
            <w:r w:rsidRPr="00841F83">
              <w:rPr>
                <w:noProof/>
                <w:sz w:val="20"/>
                <w:lang w:val="pt-BR"/>
              </w:rPr>
              <w:t>ASC : ↑ 143 %</w:t>
            </w:r>
          </w:p>
          <w:p w14:paraId="18CCF55E" w14:textId="77777777" w:rsidR="00E443D8" w:rsidRPr="00841F83" w:rsidRDefault="00E443D8" w:rsidP="00E443D8">
            <w:pPr>
              <w:keepNext/>
              <w:keepLines/>
              <w:spacing w:line="240" w:lineRule="auto"/>
              <w:rPr>
                <w:noProof/>
                <w:sz w:val="20"/>
                <w:lang w:val="pt-BR"/>
              </w:rPr>
            </w:pPr>
            <w:r w:rsidRPr="00841F83">
              <w:rPr>
                <w:noProof/>
                <w:sz w:val="20"/>
                <w:lang w:val="pt-BR"/>
              </w:rPr>
              <w:t>Cmax</w:t>
            </w:r>
            <w:r w:rsidRPr="00841F83">
              <w:rPr>
                <w:noProof/>
                <w:sz w:val="20"/>
                <w:vertAlign w:val="subscript"/>
                <w:lang w:val="pt-BR"/>
              </w:rPr>
              <w:t> </w:t>
            </w:r>
            <w:r w:rsidRPr="00841F83">
              <w:rPr>
                <w:noProof/>
                <w:sz w:val="20"/>
                <w:lang w:val="pt-BR"/>
              </w:rPr>
              <w:t>: ↑ 72 %</w:t>
            </w:r>
          </w:p>
          <w:p w14:paraId="09EDE4B4" w14:textId="77777777" w:rsidR="00E443D8" w:rsidRPr="00841F83" w:rsidRDefault="00E443D8" w:rsidP="00E443D8">
            <w:pPr>
              <w:keepNext/>
              <w:keepLines/>
              <w:spacing w:line="240" w:lineRule="auto"/>
              <w:rPr>
                <w:noProof/>
                <w:sz w:val="20"/>
                <w:lang w:val="pt-BR"/>
              </w:rPr>
            </w:pPr>
            <w:r w:rsidRPr="00841F83">
              <w:rPr>
                <w:noProof/>
                <w:sz w:val="20"/>
                <w:lang w:val="pt-BR"/>
              </w:rPr>
              <w:t>Cmin</w:t>
            </w:r>
            <w:r w:rsidRPr="00841F83">
              <w:rPr>
                <w:noProof/>
                <w:sz w:val="20"/>
                <w:vertAlign w:val="subscript"/>
                <w:lang w:val="pt-BR"/>
              </w:rPr>
              <w:t> </w:t>
            </w:r>
            <w:r w:rsidRPr="00841F83">
              <w:rPr>
                <w:noProof/>
                <w:sz w:val="20"/>
                <w:lang w:val="pt-BR"/>
              </w:rPr>
              <w:t>: ↑ 300 %</w:t>
            </w:r>
          </w:p>
          <w:p w14:paraId="066B80CC" w14:textId="77777777" w:rsidR="00E443D8" w:rsidRPr="00841F83" w:rsidRDefault="00E443D8" w:rsidP="00E443D8">
            <w:pPr>
              <w:keepNext/>
              <w:keepLines/>
              <w:spacing w:line="240" w:lineRule="auto"/>
              <w:rPr>
                <w:noProof/>
                <w:sz w:val="20"/>
                <w:lang w:val="pt-BR"/>
              </w:rPr>
            </w:pPr>
          </w:p>
          <w:p w14:paraId="6538B673" w14:textId="77777777" w:rsidR="00E443D8" w:rsidRPr="00841F83" w:rsidRDefault="00E443D8" w:rsidP="00E443D8">
            <w:pPr>
              <w:keepNext/>
              <w:keepLines/>
              <w:spacing w:line="240" w:lineRule="auto"/>
              <w:rPr>
                <w:noProof/>
                <w:sz w:val="20"/>
                <w:lang w:val="pt-BR"/>
              </w:rPr>
            </w:pPr>
            <w:r w:rsidRPr="00841F83">
              <w:rPr>
                <w:noProof/>
                <w:sz w:val="20"/>
                <w:lang w:val="pt-BR"/>
              </w:rPr>
              <w:t>Darunavir :</w:t>
            </w:r>
          </w:p>
          <w:p w14:paraId="4BBC374A" w14:textId="77777777" w:rsidR="00E443D8" w:rsidRPr="00841F83" w:rsidRDefault="00E443D8" w:rsidP="00E443D8">
            <w:pPr>
              <w:keepNext/>
              <w:keepLines/>
              <w:spacing w:line="240" w:lineRule="auto"/>
              <w:rPr>
                <w:noProof/>
                <w:sz w:val="20"/>
                <w:lang w:val="pt-BR"/>
              </w:rPr>
            </w:pPr>
            <w:r w:rsidRPr="00841F83">
              <w:rPr>
                <w:noProof/>
                <w:sz w:val="20"/>
                <w:lang w:val="pt-BR"/>
              </w:rPr>
              <w:t>ASC : ↔</w:t>
            </w:r>
          </w:p>
          <w:p w14:paraId="0EA1DFBD" w14:textId="77777777" w:rsidR="00E443D8" w:rsidRPr="00841F83" w:rsidRDefault="00E443D8" w:rsidP="00E443D8">
            <w:pPr>
              <w:keepNext/>
              <w:keepLines/>
              <w:spacing w:line="240" w:lineRule="auto"/>
              <w:rPr>
                <w:noProof/>
                <w:sz w:val="20"/>
                <w:lang w:val="pt-BR"/>
              </w:rPr>
            </w:pPr>
            <w:r w:rsidRPr="00841F83">
              <w:rPr>
                <w:noProof/>
                <w:sz w:val="20"/>
                <w:lang w:val="pt-BR"/>
              </w:rPr>
              <w:t>Cmax</w:t>
            </w:r>
            <w:r w:rsidRPr="00841F83">
              <w:rPr>
                <w:noProof/>
                <w:sz w:val="20"/>
                <w:vertAlign w:val="subscript"/>
                <w:lang w:val="pt-BR"/>
              </w:rPr>
              <w:t> </w:t>
            </w:r>
            <w:r w:rsidRPr="00841F83">
              <w:rPr>
                <w:noProof/>
                <w:sz w:val="20"/>
                <w:lang w:val="pt-BR"/>
              </w:rPr>
              <w:t>: ↔</w:t>
            </w:r>
          </w:p>
          <w:p w14:paraId="7310FE91" w14:textId="77777777" w:rsidR="00E443D8" w:rsidRPr="00841F83" w:rsidRDefault="00E443D8" w:rsidP="00E443D8">
            <w:pPr>
              <w:keepNext/>
              <w:keepLines/>
              <w:spacing w:line="240" w:lineRule="auto"/>
              <w:rPr>
                <w:noProof/>
                <w:sz w:val="20"/>
                <w:lang w:val="pt-BR"/>
              </w:rPr>
            </w:pPr>
            <w:r w:rsidRPr="00841F83">
              <w:rPr>
                <w:noProof/>
                <w:sz w:val="20"/>
                <w:lang w:val="pt-BR"/>
              </w:rPr>
              <w:t>Cmin</w:t>
            </w:r>
            <w:r w:rsidRPr="00841F83">
              <w:rPr>
                <w:noProof/>
                <w:sz w:val="20"/>
                <w:vertAlign w:val="subscript"/>
                <w:lang w:val="pt-BR"/>
              </w:rPr>
              <w:t> </w:t>
            </w:r>
            <w:r w:rsidRPr="00841F83">
              <w:rPr>
                <w:noProof/>
                <w:sz w:val="20"/>
                <w:lang w:val="pt-BR"/>
              </w:rPr>
              <w:t>: ↓ 34 %</w:t>
            </w:r>
          </w:p>
          <w:p w14:paraId="6E03079F" w14:textId="77777777" w:rsidR="00E443D8" w:rsidRPr="00841F83" w:rsidRDefault="00E443D8" w:rsidP="00E443D8">
            <w:pPr>
              <w:keepNext/>
              <w:keepLines/>
              <w:spacing w:line="240" w:lineRule="auto"/>
              <w:rPr>
                <w:noProof/>
                <w:sz w:val="20"/>
                <w:lang w:val="pt-BR"/>
              </w:rPr>
            </w:pPr>
          </w:p>
          <w:p w14:paraId="05483DDA" w14:textId="77777777" w:rsidR="00E443D8" w:rsidRPr="00841F83" w:rsidRDefault="00E443D8" w:rsidP="00E443D8">
            <w:pPr>
              <w:keepNext/>
              <w:keepLines/>
              <w:spacing w:line="240" w:lineRule="auto"/>
              <w:rPr>
                <w:noProof/>
                <w:sz w:val="20"/>
                <w:lang w:val="pt-BR"/>
              </w:rPr>
            </w:pPr>
            <w:r w:rsidRPr="00841F83">
              <w:rPr>
                <w:noProof/>
                <w:sz w:val="20"/>
                <w:lang w:val="pt-BR"/>
              </w:rPr>
              <w:t>Ritonavir :</w:t>
            </w:r>
          </w:p>
          <w:p w14:paraId="3F7974A4" w14:textId="77777777" w:rsidR="00E443D8" w:rsidRPr="00841F83" w:rsidRDefault="00E443D8" w:rsidP="00E443D8">
            <w:pPr>
              <w:keepNext/>
              <w:keepLines/>
              <w:spacing w:line="240" w:lineRule="auto"/>
              <w:rPr>
                <w:noProof/>
                <w:sz w:val="20"/>
                <w:lang w:val="pt-BR"/>
              </w:rPr>
            </w:pPr>
            <w:r w:rsidRPr="00841F83">
              <w:rPr>
                <w:noProof/>
                <w:sz w:val="20"/>
                <w:lang w:val="pt-BR"/>
              </w:rPr>
              <w:t>ASC : ↑ 45 %</w:t>
            </w:r>
          </w:p>
          <w:p w14:paraId="317C8402" w14:textId="77777777" w:rsidR="00E443D8" w:rsidRPr="00841F83" w:rsidRDefault="00E443D8" w:rsidP="00E443D8">
            <w:pPr>
              <w:keepNext/>
              <w:keepLines/>
              <w:spacing w:line="240" w:lineRule="auto"/>
              <w:rPr>
                <w:noProof/>
                <w:sz w:val="20"/>
                <w:lang w:val="pt-BR"/>
              </w:rPr>
            </w:pPr>
            <w:r w:rsidRPr="00841F83">
              <w:rPr>
                <w:noProof/>
                <w:sz w:val="20"/>
                <w:lang w:val="pt-BR"/>
              </w:rPr>
              <w:t>Cmax</w:t>
            </w:r>
            <w:r w:rsidRPr="00841F83">
              <w:rPr>
                <w:noProof/>
                <w:sz w:val="20"/>
                <w:vertAlign w:val="subscript"/>
                <w:lang w:val="pt-BR"/>
              </w:rPr>
              <w:t> </w:t>
            </w:r>
            <w:r w:rsidRPr="00841F83">
              <w:rPr>
                <w:noProof/>
                <w:sz w:val="20"/>
                <w:lang w:val="pt-BR"/>
              </w:rPr>
              <w:t>: ↑ 60 %</w:t>
            </w:r>
          </w:p>
          <w:p w14:paraId="10E0FEB2" w14:textId="77777777" w:rsidR="00E443D8" w:rsidRPr="00841F83" w:rsidRDefault="00E443D8" w:rsidP="00E443D8">
            <w:pPr>
              <w:keepNext/>
              <w:keepLines/>
              <w:spacing w:line="240" w:lineRule="auto"/>
              <w:rPr>
                <w:noProof/>
                <w:sz w:val="20"/>
                <w:lang w:val="pt-BR"/>
              </w:rPr>
            </w:pPr>
            <w:r w:rsidRPr="00841F83">
              <w:rPr>
                <w:noProof/>
                <w:sz w:val="20"/>
                <w:lang w:val="pt-BR"/>
              </w:rPr>
              <w:t>Cmin : ↔</w:t>
            </w:r>
          </w:p>
          <w:p w14:paraId="2297AE75" w14:textId="77777777" w:rsidR="00E443D8" w:rsidRPr="00841F83" w:rsidRDefault="00E443D8" w:rsidP="00E443D8">
            <w:pPr>
              <w:keepNext/>
              <w:keepLines/>
              <w:spacing w:line="240" w:lineRule="auto"/>
              <w:rPr>
                <w:noProof/>
                <w:sz w:val="20"/>
                <w:lang w:val="pt-BR"/>
              </w:rPr>
            </w:pPr>
          </w:p>
          <w:p w14:paraId="300C9665" w14:textId="77777777" w:rsidR="00E443D8" w:rsidRPr="00841F83" w:rsidRDefault="00E443D8" w:rsidP="00E443D8">
            <w:pPr>
              <w:keepNext/>
              <w:keepLines/>
              <w:spacing w:line="240" w:lineRule="auto"/>
              <w:rPr>
                <w:noProof/>
                <w:sz w:val="20"/>
                <w:lang w:val="pt-BR"/>
              </w:rPr>
            </w:pPr>
            <w:r w:rsidRPr="00841F83">
              <w:rPr>
                <w:noProof/>
                <w:sz w:val="20"/>
                <w:lang w:val="pt-BR"/>
              </w:rPr>
              <w:t>Emtricitabine :</w:t>
            </w:r>
          </w:p>
          <w:p w14:paraId="6DF27D00" w14:textId="77777777" w:rsidR="00E443D8" w:rsidRPr="00841F83" w:rsidRDefault="00E443D8" w:rsidP="00E443D8">
            <w:pPr>
              <w:keepNext/>
              <w:keepLines/>
              <w:spacing w:line="240" w:lineRule="auto"/>
              <w:rPr>
                <w:noProof/>
                <w:sz w:val="20"/>
                <w:lang w:val="pt-BR"/>
              </w:rPr>
            </w:pPr>
            <w:r w:rsidRPr="00841F83">
              <w:rPr>
                <w:noProof/>
                <w:sz w:val="20"/>
                <w:lang w:val="pt-BR"/>
              </w:rPr>
              <w:t>ASC : ↔</w:t>
            </w:r>
          </w:p>
          <w:p w14:paraId="0AB260D0" w14:textId="77777777" w:rsidR="00E443D8" w:rsidRPr="00841F83" w:rsidRDefault="00E443D8" w:rsidP="00E443D8">
            <w:pPr>
              <w:keepNext/>
              <w:keepLines/>
              <w:spacing w:line="240" w:lineRule="auto"/>
              <w:rPr>
                <w:noProof/>
                <w:sz w:val="20"/>
                <w:lang w:val="pt-BR"/>
              </w:rPr>
            </w:pPr>
            <w:r w:rsidRPr="00841F83">
              <w:rPr>
                <w:noProof/>
                <w:sz w:val="20"/>
                <w:lang w:val="pt-BR"/>
              </w:rPr>
              <w:t>Cmax : ↔</w:t>
            </w:r>
          </w:p>
          <w:p w14:paraId="7838D01E" w14:textId="77777777" w:rsidR="00E443D8" w:rsidRPr="00841F83" w:rsidRDefault="00E443D8" w:rsidP="00E443D8">
            <w:pPr>
              <w:keepNext/>
              <w:keepLines/>
              <w:spacing w:line="240" w:lineRule="auto"/>
              <w:rPr>
                <w:noProof/>
                <w:sz w:val="20"/>
                <w:lang w:val="pt-BR"/>
              </w:rPr>
            </w:pPr>
            <w:r w:rsidRPr="00841F83">
              <w:rPr>
                <w:noProof/>
                <w:sz w:val="20"/>
                <w:lang w:val="pt-BR"/>
              </w:rPr>
              <w:t>Cmin</w:t>
            </w:r>
            <w:r w:rsidRPr="00841F83">
              <w:rPr>
                <w:noProof/>
                <w:sz w:val="20"/>
                <w:vertAlign w:val="subscript"/>
                <w:lang w:val="pt-BR"/>
              </w:rPr>
              <w:t> </w:t>
            </w:r>
            <w:r w:rsidRPr="00841F83">
              <w:rPr>
                <w:noProof/>
                <w:sz w:val="20"/>
                <w:lang w:val="pt-BR"/>
              </w:rPr>
              <w:t>: ↔</w:t>
            </w:r>
          </w:p>
          <w:p w14:paraId="369516D2" w14:textId="77777777" w:rsidR="00E443D8" w:rsidRPr="00841F83" w:rsidRDefault="00E443D8" w:rsidP="00E443D8">
            <w:pPr>
              <w:keepNext/>
              <w:keepLines/>
              <w:spacing w:line="240" w:lineRule="auto"/>
              <w:rPr>
                <w:noProof/>
                <w:sz w:val="20"/>
                <w:lang w:val="pt-BR"/>
              </w:rPr>
            </w:pPr>
          </w:p>
          <w:p w14:paraId="10993CF3" w14:textId="77777777" w:rsidR="00E443D8" w:rsidRPr="00841F83" w:rsidRDefault="00E443D8" w:rsidP="00E443D8">
            <w:pPr>
              <w:keepNext/>
              <w:keepLines/>
              <w:spacing w:line="240" w:lineRule="auto"/>
              <w:rPr>
                <w:noProof/>
                <w:sz w:val="20"/>
                <w:lang w:val="pt-BR"/>
              </w:rPr>
            </w:pPr>
            <w:r w:rsidRPr="00841F83">
              <w:rPr>
                <w:noProof/>
                <w:sz w:val="20"/>
                <w:lang w:val="pt-BR"/>
              </w:rPr>
              <w:t>Ténofovir :</w:t>
            </w:r>
          </w:p>
          <w:p w14:paraId="61C3F4C4" w14:textId="77777777" w:rsidR="00E443D8" w:rsidRPr="00841F83" w:rsidRDefault="00E443D8" w:rsidP="00E443D8">
            <w:pPr>
              <w:keepNext/>
              <w:keepLines/>
              <w:spacing w:line="240" w:lineRule="auto"/>
              <w:rPr>
                <w:noProof/>
                <w:sz w:val="20"/>
                <w:lang w:val="fr-FR"/>
              </w:rPr>
            </w:pPr>
            <w:r w:rsidRPr="00841F83">
              <w:rPr>
                <w:noProof/>
                <w:sz w:val="20"/>
                <w:lang w:val="fr-FR"/>
              </w:rPr>
              <w:t>ASC : ↑ 39 %</w:t>
            </w:r>
          </w:p>
          <w:p w14:paraId="3591EFC6" w14:textId="77777777" w:rsidR="00E443D8" w:rsidRPr="00841F83" w:rsidRDefault="00E443D8" w:rsidP="00E443D8">
            <w:pPr>
              <w:keepNext/>
              <w:keepLines/>
              <w:spacing w:line="240" w:lineRule="auto"/>
              <w:rPr>
                <w:noProof/>
                <w:sz w:val="20"/>
                <w:lang w:val="fr-FR"/>
              </w:rPr>
            </w:pPr>
            <w:r w:rsidRPr="00841F83">
              <w:rPr>
                <w:noProof/>
                <w:sz w:val="20"/>
                <w:lang w:val="fr-FR"/>
              </w:rPr>
              <w:t>Cmax : ↑ 48 %</w:t>
            </w:r>
          </w:p>
          <w:p w14:paraId="3AA86056" w14:textId="77777777" w:rsidR="00E443D8" w:rsidRPr="00841F83" w:rsidRDefault="00E443D8" w:rsidP="00E443D8">
            <w:pPr>
              <w:spacing w:line="240" w:lineRule="auto"/>
              <w:rPr>
                <w:noProof/>
                <w:sz w:val="20"/>
                <w:lang w:val="fr-FR"/>
              </w:rPr>
            </w:pPr>
            <w:r w:rsidRPr="00841F83">
              <w:rPr>
                <w:noProof/>
                <w:sz w:val="20"/>
                <w:lang w:val="fr-FR"/>
              </w:rPr>
              <w:t>Cmin</w:t>
            </w:r>
            <w:r w:rsidRPr="00841F83">
              <w:rPr>
                <w:noProof/>
                <w:sz w:val="20"/>
                <w:vertAlign w:val="subscript"/>
                <w:lang w:val="fr-FR"/>
              </w:rPr>
              <w:t> </w:t>
            </w:r>
            <w:r w:rsidRPr="00841F83">
              <w:rPr>
                <w:noProof/>
                <w:sz w:val="20"/>
                <w:lang w:val="fr-FR"/>
              </w:rPr>
              <w:t>: ↑ 47 %</w:t>
            </w:r>
          </w:p>
        </w:tc>
        <w:tc>
          <w:tcPr>
            <w:tcW w:w="3027" w:type="dxa"/>
            <w:tcBorders>
              <w:bottom w:val="single" w:sz="2" w:space="0" w:color="auto"/>
            </w:tcBorders>
          </w:tcPr>
          <w:p w14:paraId="6884A22D" w14:textId="77777777" w:rsidR="00E443D8" w:rsidRPr="00841F83" w:rsidRDefault="00E443D8" w:rsidP="00E443D8">
            <w:pPr>
              <w:keepNext/>
              <w:spacing w:line="240" w:lineRule="auto"/>
              <w:rPr>
                <w:noProof/>
                <w:sz w:val="20"/>
                <w:lang w:val="fr-FR"/>
              </w:rPr>
            </w:pPr>
            <w:r w:rsidRPr="00841F83">
              <w:rPr>
                <w:noProof/>
                <w:sz w:val="20"/>
                <w:lang w:val="fr-FR"/>
              </w:rPr>
              <w:t>L’augmentation des concentrations plasmatiques de ténofovir résultant de la co-administration de ténofovir disoproxil, de sofosbuvir/velpatasvir/voxilaprévir et de darunavir/ritonavir peut augmenter les effets indésirables associés au ténofovir disoproxil, y compris les troubles rénaux. La sécurité d’emploi du ténofovir disoproxil utilisé avec sofosbuvir/velpatasvir/voxilaprévir et un potentialisateur pharmacocinétique (p. ex., ritonavir ou cobicistat) n’a pas été établie.</w:t>
            </w:r>
          </w:p>
          <w:p w14:paraId="434E7782" w14:textId="77777777" w:rsidR="00E443D8" w:rsidRPr="00841F83" w:rsidRDefault="00E443D8" w:rsidP="00E443D8">
            <w:pPr>
              <w:keepNext/>
              <w:spacing w:line="240" w:lineRule="auto"/>
              <w:rPr>
                <w:noProof/>
                <w:sz w:val="20"/>
                <w:lang w:val="fr-FR"/>
              </w:rPr>
            </w:pPr>
          </w:p>
          <w:p w14:paraId="344B83EE" w14:textId="77777777" w:rsidR="00E443D8" w:rsidRPr="00841F83" w:rsidRDefault="00E443D8" w:rsidP="00E443D8">
            <w:pPr>
              <w:tabs>
                <w:tab w:val="clear" w:pos="567"/>
              </w:tabs>
              <w:spacing w:line="240" w:lineRule="auto"/>
              <w:rPr>
                <w:noProof/>
                <w:sz w:val="20"/>
                <w:lang w:val="fr-FR"/>
              </w:rPr>
            </w:pPr>
            <w:r w:rsidRPr="00841F83">
              <w:rPr>
                <w:noProof/>
                <w:sz w:val="20"/>
                <w:lang w:val="fr-FR"/>
              </w:rPr>
              <w:t>Cette association doit être utilisée avec précaution, en assurant une surveillance fréquente de la fonction rénale (voir rubrique 4.4).</w:t>
            </w:r>
          </w:p>
        </w:tc>
      </w:tr>
      <w:tr w:rsidR="00E443D8" w:rsidRPr="000C4B74" w14:paraId="1FA7CC18" w14:textId="77777777" w:rsidTr="00E443D8">
        <w:trPr>
          <w:cantSplit/>
        </w:trPr>
        <w:tc>
          <w:tcPr>
            <w:tcW w:w="3482" w:type="dxa"/>
            <w:tcBorders>
              <w:top w:val="single" w:sz="4" w:space="0" w:color="auto"/>
              <w:bottom w:val="single" w:sz="2" w:space="0" w:color="auto"/>
            </w:tcBorders>
          </w:tcPr>
          <w:p w14:paraId="37A534EF" w14:textId="77777777" w:rsidR="00E443D8" w:rsidRPr="00841F83" w:rsidRDefault="00E443D8" w:rsidP="00E443D8">
            <w:pPr>
              <w:tabs>
                <w:tab w:val="clear" w:pos="567"/>
              </w:tabs>
              <w:spacing w:line="240" w:lineRule="auto"/>
              <w:rPr>
                <w:sz w:val="20"/>
                <w:lang w:val="fr-FR" w:bidi="fr-FR"/>
              </w:rPr>
            </w:pPr>
            <w:proofErr w:type="spellStart"/>
            <w:r w:rsidRPr="00841F83">
              <w:rPr>
                <w:sz w:val="20"/>
                <w:lang w:val="fr-FR" w:bidi="fr-FR"/>
              </w:rPr>
              <w:lastRenderedPageBreak/>
              <w:t>Sofosbuvir</w:t>
            </w:r>
            <w:proofErr w:type="spellEnd"/>
          </w:p>
          <w:p w14:paraId="57EC9315" w14:textId="77777777" w:rsidR="00E443D8" w:rsidRPr="00841F83" w:rsidRDefault="00E443D8" w:rsidP="00E443D8">
            <w:pPr>
              <w:tabs>
                <w:tab w:val="clear" w:pos="567"/>
              </w:tabs>
              <w:spacing w:line="240" w:lineRule="auto"/>
              <w:rPr>
                <w:sz w:val="20"/>
                <w:lang w:val="fr-FR" w:bidi="fr-FR"/>
              </w:rPr>
            </w:pPr>
            <w:r w:rsidRPr="00841F83">
              <w:rPr>
                <w:sz w:val="20"/>
                <w:lang w:val="fr-FR" w:bidi="fr-FR"/>
              </w:rPr>
              <w:t xml:space="preserve">(400 mg </w:t>
            </w:r>
            <w:proofErr w:type="spellStart"/>
            <w:r w:rsidRPr="00841F83">
              <w:rPr>
                <w:sz w:val="20"/>
                <w:lang w:val="fr-FR" w:bidi="fr-FR"/>
              </w:rPr>
              <w:t>q.d</w:t>
            </w:r>
            <w:proofErr w:type="spellEnd"/>
            <w:r w:rsidRPr="00841F83">
              <w:rPr>
                <w:sz w:val="20"/>
                <w:lang w:val="fr-FR" w:bidi="fr-FR"/>
              </w:rPr>
              <w:t>.) +</w:t>
            </w:r>
          </w:p>
          <w:p w14:paraId="29D379CD" w14:textId="77777777" w:rsidR="00E443D8" w:rsidRPr="00841F83" w:rsidRDefault="00E443D8" w:rsidP="00E443D8">
            <w:pPr>
              <w:tabs>
                <w:tab w:val="clear" w:pos="567"/>
              </w:tabs>
              <w:spacing w:line="240" w:lineRule="auto"/>
              <w:rPr>
                <w:sz w:val="20"/>
                <w:lang w:val="fr-FR" w:bidi="fr-FR"/>
              </w:rPr>
            </w:pPr>
            <w:r w:rsidRPr="00841F83">
              <w:rPr>
                <w:sz w:val="20"/>
                <w:lang w:val="fr-FR" w:bidi="fr-FR"/>
              </w:rPr>
              <w:t>Éfavirenz/</w:t>
            </w:r>
            <w:proofErr w:type="spellStart"/>
            <w:r w:rsidRPr="00841F83">
              <w:rPr>
                <w:sz w:val="20"/>
                <w:lang w:val="fr-FR" w:bidi="fr-FR"/>
              </w:rPr>
              <w:t>Emtricitabine</w:t>
            </w:r>
            <w:proofErr w:type="spellEnd"/>
            <w:r w:rsidRPr="00841F83">
              <w:rPr>
                <w:sz w:val="20"/>
                <w:lang w:val="fr-FR" w:bidi="fr-FR"/>
              </w:rPr>
              <w:t>/</w:t>
            </w:r>
            <w:proofErr w:type="spellStart"/>
            <w:r w:rsidRPr="00841F83">
              <w:rPr>
                <w:sz w:val="20"/>
                <w:lang w:val="fr-FR" w:bidi="fr-FR"/>
              </w:rPr>
              <w:t>Ténofovir</w:t>
            </w:r>
            <w:proofErr w:type="spellEnd"/>
            <w:r w:rsidRPr="00841F83">
              <w:rPr>
                <w:sz w:val="20"/>
                <w:lang w:val="fr-FR" w:bidi="fr-FR"/>
              </w:rPr>
              <w:t xml:space="preserve"> </w:t>
            </w:r>
            <w:proofErr w:type="spellStart"/>
            <w:r w:rsidRPr="00841F83">
              <w:rPr>
                <w:sz w:val="20"/>
                <w:lang w:val="fr-FR" w:bidi="fr-FR"/>
              </w:rPr>
              <w:t>disoproxil</w:t>
            </w:r>
            <w:proofErr w:type="spellEnd"/>
          </w:p>
          <w:p w14:paraId="30F479E7" w14:textId="77777777" w:rsidR="00E443D8" w:rsidRPr="00841F83" w:rsidRDefault="00E443D8" w:rsidP="00E443D8">
            <w:pPr>
              <w:tabs>
                <w:tab w:val="clear" w:pos="567"/>
              </w:tabs>
              <w:spacing w:line="240" w:lineRule="auto"/>
              <w:rPr>
                <w:sz w:val="20"/>
                <w:lang w:val="fr-FR" w:bidi="fr-FR"/>
              </w:rPr>
            </w:pPr>
            <w:r w:rsidRPr="00841F83">
              <w:rPr>
                <w:sz w:val="20"/>
                <w:lang w:val="fr-FR" w:bidi="fr-FR"/>
              </w:rPr>
              <w:t xml:space="preserve">(600 mg/200 mg/245 mg </w:t>
            </w:r>
            <w:proofErr w:type="spellStart"/>
            <w:r w:rsidRPr="00841F83">
              <w:rPr>
                <w:sz w:val="20"/>
                <w:lang w:val="fr-FR" w:bidi="fr-FR"/>
              </w:rPr>
              <w:t>q.d</w:t>
            </w:r>
            <w:proofErr w:type="spellEnd"/>
            <w:r w:rsidRPr="00841F83">
              <w:rPr>
                <w:sz w:val="20"/>
                <w:lang w:val="fr-FR" w:bidi="fr-FR"/>
              </w:rPr>
              <w:t>.)</w:t>
            </w:r>
          </w:p>
        </w:tc>
        <w:tc>
          <w:tcPr>
            <w:tcW w:w="2813" w:type="dxa"/>
            <w:tcBorders>
              <w:top w:val="single" w:sz="4" w:space="0" w:color="auto"/>
              <w:bottom w:val="single" w:sz="2" w:space="0" w:color="auto"/>
            </w:tcBorders>
          </w:tcPr>
          <w:p w14:paraId="2DF550E3" w14:textId="77777777" w:rsidR="00E443D8" w:rsidRPr="00841F83" w:rsidRDefault="00E443D8" w:rsidP="00E443D8">
            <w:pPr>
              <w:tabs>
                <w:tab w:val="clear" w:pos="567"/>
              </w:tabs>
              <w:spacing w:line="240" w:lineRule="auto"/>
              <w:rPr>
                <w:sz w:val="20"/>
                <w:lang w:val="fr-FR" w:bidi="fr-FR"/>
              </w:rPr>
            </w:pPr>
            <w:proofErr w:type="spellStart"/>
            <w:r w:rsidRPr="00841F83">
              <w:rPr>
                <w:sz w:val="20"/>
                <w:lang w:val="fr-FR" w:bidi="fr-FR"/>
              </w:rPr>
              <w:t>Sofosbuvir</w:t>
            </w:r>
            <w:proofErr w:type="spellEnd"/>
            <w:r w:rsidRPr="00841F83">
              <w:rPr>
                <w:sz w:val="20"/>
                <w:lang w:val="fr-FR" w:bidi="fr-FR"/>
              </w:rPr>
              <w:t> :</w:t>
            </w:r>
          </w:p>
          <w:p w14:paraId="372CD042" w14:textId="77777777" w:rsidR="00E443D8" w:rsidRPr="00841F83" w:rsidRDefault="00E443D8" w:rsidP="00E443D8">
            <w:pPr>
              <w:tabs>
                <w:tab w:val="clear" w:pos="567"/>
              </w:tabs>
              <w:spacing w:line="240" w:lineRule="auto"/>
              <w:rPr>
                <w:sz w:val="20"/>
                <w:lang w:val="fr-FR" w:bidi="fr-FR"/>
              </w:rPr>
            </w:pPr>
            <w:r w:rsidRPr="00841F83">
              <w:rPr>
                <w:sz w:val="20"/>
                <w:lang w:val="fr-FR" w:bidi="fr-FR"/>
              </w:rPr>
              <w:t>ASC : ↔</w:t>
            </w:r>
          </w:p>
          <w:p w14:paraId="4D3E4BDE" w14:textId="77777777" w:rsidR="00E443D8" w:rsidRPr="00841F83" w:rsidRDefault="00E443D8" w:rsidP="00E443D8">
            <w:pPr>
              <w:tabs>
                <w:tab w:val="clear" w:pos="567"/>
              </w:tabs>
              <w:spacing w:line="240" w:lineRule="auto"/>
              <w:rPr>
                <w:sz w:val="20"/>
                <w:lang w:val="fr-FR" w:bidi="fr-FR"/>
              </w:rPr>
            </w:pPr>
            <w:r w:rsidRPr="00841F83">
              <w:rPr>
                <w:sz w:val="20"/>
                <w:lang w:val="fr-FR" w:bidi="fr-FR"/>
              </w:rPr>
              <w:t>C</w:t>
            </w:r>
            <w:r w:rsidRPr="00841F83">
              <w:rPr>
                <w:sz w:val="20"/>
                <w:vertAlign w:val="subscript"/>
                <w:lang w:val="fr-FR" w:bidi="fr-FR"/>
              </w:rPr>
              <w:t>max</w:t>
            </w:r>
            <w:r w:rsidRPr="00841F83">
              <w:rPr>
                <w:sz w:val="20"/>
                <w:lang w:val="fr-FR" w:bidi="fr-FR"/>
              </w:rPr>
              <w:t> : ↓ 19 % (↓ 40 à ↑ 10)</w:t>
            </w:r>
          </w:p>
          <w:p w14:paraId="69F15FF5" w14:textId="77777777" w:rsidR="00E443D8" w:rsidRPr="00841F83" w:rsidRDefault="00E443D8" w:rsidP="00E443D8">
            <w:pPr>
              <w:tabs>
                <w:tab w:val="clear" w:pos="567"/>
              </w:tabs>
              <w:spacing w:line="240" w:lineRule="auto"/>
              <w:rPr>
                <w:sz w:val="20"/>
                <w:lang w:val="fr-FR" w:bidi="fr-FR"/>
              </w:rPr>
            </w:pPr>
          </w:p>
          <w:p w14:paraId="6BFB31D0" w14:textId="77777777" w:rsidR="00E443D8" w:rsidRPr="00841F83" w:rsidRDefault="00E443D8" w:rsidP="00E443D8">
            <w:pPr>
              <w:tabs>
                <w:tab w:val="clear" w:pos="567"/>
              </w:tabs>
              <w:spacing w:line="240" w:lineRule="auto"/>
              <w:rPr>
                <w:sz w:val="20"/>
                <w:lang w:val="fr-FR" w:bidi="fr-FR"/>
              </w:rPr>
            </w:pPr>
            <w:r w:rsidRPr="00841F83">
              <w:rPr>
                <w:sz w:val="20"/>
                <w:lang w:val="fr-FR" w:bidi="fr-FR"/>
              </w:rPr>
              <w:t>GS</w:t>
            </w:r>
            <w:r w:rsidRPr="00841F83">
              <w:rPr>
                <w:sz w:val="20"/>
                <w:lang w:val="fr-FR" w:bidi="fr-FR"/>
              </w:rPr>
              <w:noBreakHyphen/>
              <w:t>331007</w:t>
            </w:r>
            <w:r w:rsidRPr="00841F83">
              <w:rPr>
                <w:sz w:val="20"/>
                <w:vertAlign w:val="superscript"/>
                <w:lang w:val="fr-FR" w:bidi="fr-FR"/>
              </w:rPr>
              <w:t>2</w:t>
            </w:r>
            <w:r w:rsidRPr="00841F83">
              <w:rPr>
                <w:sz w:val="20"/>
                <w:lang w:val="fr-FR" w:bidi="fr-FR"/>
              </w:rPr>
              <w:t> :</w:t>
            </w:r>
          </w:p>
          <w:p w14:paraId="1EB2E36A" w14:textId="77777777" w:rsidR="00E443D8" w:rsidRPr="00841F83" w:rsidRDefault="00E443D8" w:rsidP="00E443D8">
            <w:pPr>
              <w:tabs>
                <w:tab w:val="clear" w:pos="567"/>
              </w:tabs>
              <w:spacing w:line="240" w:lineRule="auto"/>
              <w:rPr>
                <w:sz w:val="20"/>
                <w:lang w:val="fr-FR" w:bidi="fr-FR"/>
              </w:rPr>
            </w:pPr>
            <w:r w:rsidRPr="00841F83">
              <w:rPr>
                <w:sz w:val="20"/>
                <w:lang w:val="fr-FR" w:bidi="fr-FR"/>
              </w:rPr>
              <w:t>ASC : ↔</w:t>
            </w:r>
          </w:p>
          <w:p w14:paraId="4FCB0DE2" w14:textId="77777777" w:rsidR="00E443D8" w:rsidRPr="00841F83" w:rsidRDefault="00E443D8" w:rsidP="00E443D8">
            <w:pPr>
              <w:tabs>
                <w:tab w:val="clear" w:pos="567"/>
              </w:tabs>
              <w:spacing w:line="240" w:lineRule="auto"/>
              <w:rPr>
                <w:sz w:val="20"/>
                <w:lang w:val="fr-FR" w:bidi="fr-FR"/>
              </w:rPr>
            </w:pPr>
            <w:r w:rsidRPr="00841F83">
              <w:rPr>
                <w:sz w:val="20"/>
                <w:lang w:val="fr-FR" w:bidi="fr-FR"/>
              </w:rPr>
              <w:t>C</w:t>
            </w:r>
            <w:r w:rsidRPr="00841F83">
              <w:rPr>
                <w:sz w:val="20"/>
                <w:vertAlign w:val="subscript"/>
                <w:lang w:val="fr-FR" w:bidi="fr-FR"/>
              </w:rPr>
              <w:t>max</w:t>
            </w:r>
            <w:r w:rsidRPr="00841F83">
              <w:rPr>
                <w:sz w:val="20"/>
                <w:lang w:val="fr-FR" w:bidi="fr-FR"/>
              </w:rPr>
              <w:t> : ↓ 23 % (↓ 30 à ↑ 16)</w:t>
            </w:r>
          </w:p>
          <w:p w14:paraId="3BE06FAB" w14:textId="77777777" w:rsidR="00E443D8" w:rsidRPr="00841F83" w:rsidRDefault="00E443D8" w:rsidP="00E443D8">
            <w:pPr>
              <w:tabs>
                <w:tab w:val="clear" w:pos="567"/>
              </w:tabs>
              <w:spacing w:line="240" w:lineRule="auto"/>
              <w:rPr>
                <w:sz w:val="20"/>
                <w:lang w:val="fr-FR" w:bidi="fr-FR"/>
              </w:rPr>
            </w:pPr>
          </w:p>
          <w:p w14:paraId="2C28C16C" w14:textId="77777777" w:rsidR="00E443D8" w:rsidRPr="00841F83" w:rsidRDefault="00E443D8" w:rsidP="00E443D8">
            <w:pPr>
              <w:tabs>
                <w:tab w:val="clear" w:pos="567"/>
              </w:tabs>
              <w:spacing w:line="240" w:lineRule="auto"/>
              <w:rPr>
                <w:sz w:val="20"/>
                <w:lang w:val="fr-FR" w:bidi="fr-FR"/>
              </w:rPr>
            </w:pPr>
            <w:r w:rsidRPr="00841F83">
              <w:rPr>
                <w:sz w:val="20"/>
                <w:lang w:val="fr-FR" w:bidi="fr-FR"/>
              </w:rPr>
              <w:t>Éfavirenz :</w:t>
            </w:r>
          </w:p>
          <w:p w14:paraId="32911EF5" w14:textId="77777777" w:rsidR="00E443D8" w:rsidRPr="00841F83" w:rsidRDefault="00E443D8" w:rsidP="00E443D8">
            <w:pPr>
              <w:tabs>
                <w:tab w:val="clear" w:pos="567"/>
              </w:tabs>
              <w:spacing w:line="240" w:lineRule="auto"/>
              <w:rPr>
                <w:sz w:val="20"/>
                <w:lang w:val="fr-FR" w:bidi="fr-FR"/>
              </w:rPr>
            </w:pPr>
            <w:r w:rsidRPr="00841F83">
              <w:rPr>
                <w:sz w:val="20"/>
                <w:lang w:val="fr-FR" w:bidi="fr-FR"/>
              </w:rPr>
              <w:t>ASC : ↔</w:t>
            </w:r>
          </w:p>
          <w:p w14:paraId="045D64DD" w14:textId="77777777" w:rsidR="00E443D8" w:rsidRPr="00841F83" w:rsidRDefault="00E443D8" w:rsidP="00E443D8">
            <w:pPr>
              <w:tabs>
                <w:tab w:val="clear" w:pos="567"/>
              </w:tabs>
              <w:spacing w:line="240" w:lineRule="auto"/>
              <w:rPr>
                <w:sz w:val="20"/>
                <w:lang w:val="fr-FR" w:bidi="fr-FR"/>
              </w:rPr>
            </w:pPr>
            <w:r w:rsidRPr="00841F83">
              <w:rPr>
                <w:sz w:val="20"/>
                <w:lang w:val="fr-FR" w:bidi="fr-FR"/>
              </w:rPr>
              <w:t>C</w:t>
            </w:r>
            <w:r w:rsidRPr="00841F83">
              <w:rPr>
                <w:sz w:val="20"/>
                <w:vertAlign w:val="subscript"/>
                <w:lang w:val="fr-FR" w:bidi="fr-FR"/>
              </w:rPr>
              <w:t>max</w:t>
            </w:r>
            <w:r w:rsidRPr="00841F83">
              <w:rPr>
                <w:sz w:val="20"/>
                <w:lang w:val="fr-FR" w:bidi="fr-FR"/>
              </w:rPr>
              <w:t> : ↔</w:t>
            </w:r>
          </w:p>
          <w:p w14:paraId="0DF32D2F" w14:textId="77777777" w:rsidR="00E443D8" w:rsidRPr="00841F83" w:rsidRDefault="00E443D8" w:rsidP="00E443D8">
            <w:pPr>
              <w:tabs>
                <w:tab w:val="clear" w:pos="567"/>
              </w:tabs>
              <w:spacing w:line="240" w:lineRule="auto"/>
              <w:rPr>
                <w:sz w:val="20"/>
                <w:lang w:val="fr-FR" w:bidi="fr-FR"/>
              </w:rPr>
            </w:pPr>
            <w:proofErr w:type="spellStart"/>
            <w:r w:rsidRPr="00841F83">
              <w:rPr>
                <w:sz w:val="20"/>
                <w:lang w:val="fr-FR" w:bidi="fr-FR"/>
              </w:rPr>
              <w:t>C</w:t>
            </w:r>
            <w:r w:rsidRPr="00841F83">
              <w:rPr>
                <w:sz w:val="20"/>
                <w:vertAlign w:val="subscript"/>
                <w:lang w:val="fr-FR" w:bidi="fr-FR"/>
              </w:rPr>
              <w:t>min</w:t>
            </w:r>
            <w:proofErr w:type="spellEnd"/>
            <w:r w:rsidRPr="00841F83">
              <w:rPr>
                <w:sz w:val="20"/>
                <w:lang w:val="fr-FR" w:bidi="fr-FR"/>
              </w:rPr>
              <w:t> : ↔</w:t>
            </w:r>
          </w:p>
          <w:p w14:paraId="45190EB5" w14:textId="77777777" w:rsidR="00E443D8" w:rsidRPr="00841F83" w:rsidRDefault="00E443D8" w:rsidP="00E443D8">
            <w:pPr>
              <w:tabs>
                <w:tab w:val="clear" w:pos="567"/>
              </w:tabs>
              <w:spacing w:line="240" w:lineRule="auto"/>
              <w:rPr>
                <w:sz w:val="20"/>
                <w:lang w:val="fr-FR" w:bidi="fr-FR"/>
              </w:rPr>
            </w:pPr>
          </w:p>
          <w:p w14:paraId="6D561D27" w14:textId="77777777" w:rsidR="00E443D8" w:rsidRPr="00841F83" w:rsidRDefault="00E443D8" w:rsidP="00E443D8">
            <w:pPr>
              <w:tabs>
                <w:tab w:val="clear" w:pos="567"/>
              </w:tabs>
              <w:spacing w:line="240" w:lineRule="auto"/>
              <w:rPr>
                <w:sz w:val="20"/>
                <w:lang w:val="fr-FR" w:bidi="fr-FR"/>
              </w:rPr>
            </w:pPr>
            <w:proofErr w:type="spellStart"/>
            <w:r w:rsidRPr="00841F83">
              <w:rPr>
                <w:sz w:val="20"/>
                <w:lang w:val="fr-FR" w:bidi="fr-FR"/>
              </w:rPr>
              <w:t>Emtricitabine</w:t>
            </w:r>
            <w:proofErr w:type="spellEnd"/>
            <w:r w:rsidRPr="00841F83">
              <w:rPr>
                <w:sz w:val="20"/>
                <w:lang w:val="fr-FR" w:bidi="fr-FR"/>
              </w:rPr>
              <w:t> :</w:t>
            </w:r>
          </w:p>
          <w:p w14:paraId="1BA9547C" w14:textId="77777777" w:rsidR="00E443D8" w:rsidRPr="00841F83" w:rsidRDefault="00E443D8" w:rsidP="00E443D8">
            <w:pPr>
              <w:tabs>
                <w:tab w:val="clear" w:pos="567"/>
              </w:tabs>
              <w:spacing w:line="240" w:lineRule="auto"/>
              <w:rPr>
                <w:sz w:val="20"/>
                <w:lang w:val="fr-FR" w:bidi="fr-FR"/>
              </w:rPr>
            </w:pPr>
            <w:r w:rsidRPr="00841F83">
              <w:rPr>
                <w:sz w:val="20"/>
                <w:lang w:val="fr-FR" w:bidi="fr-FR"/>
              </w:rPr>
              <w:t>ASC : ↔</w:t>
            </w:r>
          </w:p>
          <w:p w14:paraId="4A1AE181" w14:textId="77777777" w:rsidR="00E443D8" w:rsidRPr="00841F83" w:rsidRDefault="00E443D8" w:rsidP="00E443D8">
            <w:pPr>
              <w:tabs>
                <w:tab w:val="clear" w:pos="567"/>
              </w:tabs>
              <w:spacing w:line="240" w:lineRule="auto"/>
              <w:rPr>
                <w:sz w:val="20"/>
                <w:lang w:val="fr-FR" w:bidi="fr-FR"/>
              </w:rPr>
            </w:pPr>
            <w:r w:rsidRPr="00841F83">
              <w:rPr>
                <w:sz w:val="20"/>
                <w:lang w:val="fr-FR" w:bidi="fr-FR"/>
              </w:rPr>
              <w:t>C</w:t>
            </w:r>
            <w:r w:rsidRPr="00841F83">
              <w:rPr>
                <w:sz w:val="20"/>
                <w:vertAlign w:val="subscript"/>
                <w:lang w:val="fr-FR" w:bidi="fr-FR"/>
              </w:rPr>
              <w:t>max</w:t>
            </w:r>
            <w:r w:rsidRPr="00841F83">
              <w:rPr>
                <w:sz w:val="20"/>
                <w:lang w:val="fr-FR" w:bidi="fr-FR"/>
              </w:rPr>
              <w:t> : ↔</w:t>
            </w:r>
          </w:p>
          <w:p w14:paraId="0449DE25" w14:textId="77777777" w:rsidR="00E443D8" w:rsidRPr="00841F83" w:rsidRDefault="00E443D8" w:rsidP="00E443D8">
            <w:pPr>
              <w:tabs>
                <w:tab w:val="clear" w:pos="567"/>
              </w:tabs>
              <w:spacing w:line="240" w:lineRule="auto"/>
              <w:rPr>
                <w:sz w:val="20"/>
                <w:lang w:val="fr-FR" w:bidi="fr-FR"/>
              </w:rPr>
            </w:pPr>
            <w:proofErr w:type="spellStart"/>
            <w:r w:rsidRPr="00841F83">
              <w:rPr>
                <w:sz w:val="20"/>
                <w:lang w:val="fr-FR" w:bidi="fr-FR"/>
              </w:rPr>
              <w:t>C</w:t>
            </w:r>
            <w:r w:rsidRPr="00841F83">
              <w:rPr>
                <w:sz w:val="20"/>
                <w:vertAlign w:val="subscript"/>
                <w:lang w:val="fr-FR" w:bidi="fr-FR"/>
              </w:rPr>
              <w:t>min</w:t>
            </w:r>
            <w:proofErr w:type="spellEnd"/>
            <w:r w:rsidRPr="00841F83">
              <w:rPr>
                <w:sz w:val="20"/>
                <w:lang w:val="fr-FR" w:bidi="fr-FR"/>
              </w:rPr>
              <w:t> : ↔</w:t>
            </w:r>
          </w:p>
          <w:p w14:paraId="20DBE179" w14:textId="77777777" w:rsidR="00E443D8" w:rsidRPr="00841F83" w:rsidRDefault="00E443D8" w:rsidP="00E443D8">
            <w:pPr>
              <w:tabs>
                <w:tab w:val="clear" w:pos="567"/>
              </w:tabs>
              <w:spacing w:line="240" w:lineRule="auto"/>
              <w:rPr>
                <w:sz w:val="20"/>
                <w:lang w:val="fr-FR" w:bidi="fr-FR"/>
              </w:rPr>
            </w:pPr>
          </w:p>
          <w:p w14:paraId="2E65A2FE" w14:textId="77777777" w:rsidR="00E443D8" w:rsidRPr="00841F83" w:rsidRDefault="00E443D8" w:rsidP="00E443D8">
            <w:pPr>
              <w:tabs>
                <w:tab w:val="clear" w:pos="567"/>
              </w:tabs>
              <w:spacing w:line="240" w:lineRule="auto"/>
              <w:rPr>
                <w:sz w:val="20"/>
                <w:lang w:val="fr-FR" w:bidi="fr-FR"/>
              </w:rPr>
            </w:pPr>
            <w:proofErr w:type="spellStart"/>
            <w:r w:rsidRPr="00841F83">
              <w:rPr>
                <w:sz w:val="20"/>
                <w:lang w:val="fr-FR" w:bidi="fr-FR"/>
              </w:rPr>
              <w:t>Ténofovir</w:t>
            </w:r>
            <w:proofErr w:type="spellEnd"/>
            <w:r w:rsidRPr="00841F83">
              <w:rPr>
                <w:sz w:val="20"/>
                <w:lang w:val="fr-FR" w:bidi="fr-FR"/>
              </w:rPr>
              <w:t> :</w:t>
            </w:r>
          </w:p>
          <w:p w14:paraId="0C2AC16B" w14:textId="77777777" w:rsidR="00E443D8" w:rsidRPr="00841F83" w:rsidRDefault="00E443D8" w:rsidP="00E443D8">
            <w:pPr>
              <w:tabs>
                <w:tab w:val="clear" w:pos="567"/>
              </w:tabs>
              <w:spacing w:line="240" w:lineRule="auto"/>
              <w:rPr>
                <w:sz w:val="20"/>
                <w:lang w:val="fr-FR" w:bidi="fr-FR"/>
              </w:rPr>
            </w:pPr>
            <w:r w:rsidRPr="00841F83">
              <w:rPr>
                <w:sz w:val="20"/>
                <w:lang w:val="fr-FR" w:bidi="fr-FR"/>
              </w:rPr>
              <w:t>ASC : ↔</w:t>
            </w:r>
          </w:p>
          <w:p w14:paraId="5F4AE2DC" w14:textId="77777777" w:rsidR="00E443D8" w:rsidRPr="00841F83" w:rsidRDefault="00E443D8" w:rsidP="00E443D8">
            <w:pPr>
              <w:tabs>
                <w:tab w:val="clear" w:pos="567"/>
              </w:tabs>
              <w:spacing w:line="240" w:lineRule="auto"/>
              <w:rPr>
                <w:sz w:val="20"/>
                <w:lang w:val="fr-FR" w:bidi="fr-FR"/>
              </w:rPr>
            </w:pPr>
            <w:r w:rsidRPr="00841F83">
              <w:rPr>
                <w:sz w:val="20"/>
                <w:lang w:val="fr-FR" w:bidi="fr-FR"/>
              </w:rPr>
              <w:t>C</w:t>
            </w:r>
            <w:r w:rsidRPr="00841F83">
              <w:rPr>
                <w:sz w:val="20"/>
                <w:vertAlign w:val="subscript"/>
                <w:lang w:val="fr-FR" w:bidi="fr-FR"/>
              </w:rPr>
              <w:t>max</w:t>
            </w:r>
            <w:r w:rsidRPr="00841F83">
              <w:rPr>
                <w:sz w:val="20"/>
                <w:lang w:val="fr-FR" w:bidi="fr-FR"/>
              </w:rPr>
              <w:t> : ↑ 25 % (↑ 8 à ↑ 45)</w:t>
            </w:r>
          </w:p>
          <w:p w14:paraId="56EE0C94" w14:textId="77777777" w:rsidR="00E443D8" w:rsidRPr="00841F83" w:rsidRDefault="00E443D8" w:rsidP="00E443D8">
            <w:pPr>
              <w:tabs>
                <w:tab w:val="clear" w:pos="567"/>
              </w:tabs>
              <w:spacing w:line="240" w:lineRule="auto"/>
              <w:rPr>
                <w:sz w:val="20"/>
                <w:lang w:val="fr-FR" w:bidi="fr-FR"/>
              </w:rPr>
            </w:pPr>
            <w:proofErr w:type="spellStart"/>
            <w:r w:rsidRPr="00841F83">
              <w:rPr>
                <w:sz w:val="20"/>
                <w:lang w:val="fr-FR" w:bidi="fr-FR"/>
              </w:rPr>
              <w:t>C</w:t>
            </w:r>
            <w:r w:rsidRPr="00841F83">
              <w:rPr>
                <w:sz w:val="20"/>
                <w:vertAlign w:val="subscript"/>
                <w:lang w:val="fr-FR" w:bidi="fr-FR"/>
              </w:rPr>
              <w:t>min</w:t>
            </w:r>
            <w:proofErr w:type="spellEnd"/>
            <w:r w:rsidRPr="00841F83">
              <w:rPr>
                <w:sz w:val="20"/>
                <w:lang w:val="fr-FR" w:bidi="fr-FR"/>
              </w:rPr>
              <w:t> : ↔</w:t>
            </w:r>
          </w:p>
        </w:tc>
        <w:tc>
          <w:tcPr>
            <w:tcW w:w="3027" w:type="dxa"/>
            <w:tcBorders>
              <w:bottom w:val="single" w:sz="2" w:space="0" w:color="auto"/>
            </w:tcBorders>
          </w:tcPr>
          <w:p w14:paraId="056570DF" w14:textId="77777777" w:rsidR="00E443D8" w:rsidRPr="00841F83" w:rsidRDefault="00E443D8" w:rsidP="00E443D8">
            <w:pPr>
              <w:tabs>
                <w:tab w:val="clear" w:pos="567"/>
              </w:tabs>
              <w:spacing w:line="240" w:lineRule="auto"/>
              <w:rPr>
                <w:sz w:val="20"/>
                <w:lang w:val="fr-FR" w:bidi="fr-FR"/>
              </w:rPr>
            </w:pPr>
            <w:r w:rsidRPr="00841F83">
              <w:rPr>
                <w:sz w:val="20"/>
                <w:lang w:val="fr-FR" w:bidi="fr-FR"/>
              </w:rPr>
              <w:t>Aucune adaptation de la posologie n’est nécessaire.</w:t>
            </w:r>
          </w:p>
        </w:tc>
      </w:tr>
      <w:tr w:rsidR="00E443D8" w:rsidRPr="000C4B74" w14:paraId="117E2152" w14:textId="77777777" w:rsidTr="00E443D8">
        <w:trPr>
          <w:cantSplit/>
        </w:trPr>
        <w:tc>
          <w:tcPr>
            <w:tcW w:w="3482" w:type="dxa"/>
            <w:tcBorders>
              <w:top w:val="single" w:sz="2" w:space="0" w:color="auto"/>
              <w:left w:val="single" w:sz="2" w:space="0" w:color="auto"/>
              <w:bottom w:val="single" w:sz="2" w:space="0" w:color="auto"/>
              <w:right w:val="single" w:sz="2" w:space="0" w:color="auto"/>
            </w:tcBorders>
          </w:tcPr>
          <w:p w14:paraId="034D6739" w14:textId="77777777" w:rsidR="00E443D8" w:rsidRPr="00841F83" w:rsidRDefault="00E443D8" w:rsidP="00E443D8">
            <w:pPr>
              <w:tabs>
                <w:tab w:val="clear" w:pos="567"/>
              </w:tabs>
              <w:spacing w:line="240" w:lineRule="auto"/>
              <w:rPr>
                <w:sz w:val="20"/>
                <w:lang w:val="fr-FR" w:bidi="fr-FR"/>
              </w:rPr>
            </w:pPr>
            <w:r w:rsidRPr="00841F83">
              <w:rPr>
                <w:bCs/>
                <w:iCs/>
                <w:sz w:val="20"/>
                <w:lang w:val="fr-FR"/>
              </w:rPr>
              <w:t>Ribavirine/</w:t>
            </w:r>
            <w:proofErr w:type="spellStart"/>
            <w:r w:rsidRPr="00841F83">
              <w:rPr>
                <w:sz w:val="20"/>
                <w:lang w:val="fr-FR"/>
              </w:rPr>
              <w:t>Ténofovir</w:t>
            </w:r>
            <w:proofErr w:type="spellEnd"/>
            <w:r w:rsidRPr="00841F83">
              <w:rPr>
                <w:sz w:val="20"/>
                <w:lang w:val="fr-FR"/>
              </w:rPr>
              <w:t xml:space="preserve"> </w:t>
            </w:r>
            <w:proofErr w:type="spellStart"/>
            <w:r w:rsidRPr="00841F83">
              <w:rPr>
                <w:sz w:val="20"/>
                <w:lang w:val="fr-FR"/>
              </w:rPr>
              <w:t>disoproxil</w:t>
            </w:r>
            <w:proofErr w:type="spellEnd"/>
          </w:p>
        </w:tc>
        <w:tc>
          <w:tcPr>
            <w:tcW w:w="2813" w:type="dxa"/>
            <w:tcBorders>
              <w:top w:val="single" w:sz="2" w:space="0" w:color="auto"/>
              <w:left w:val="single" w:sz="2" w:space="0" w:color="auto"/>
              <w:bottom w:val="single" w:sz="2" w:space="0" w:color="auto"/>
              <w:right w:val="single" w:sz="2" w:space="0" w:color="auto"/>
            </w:tcBorders>
          </w:tcPr>
          <w:p w14:paraId="4B7DB984" w14:textId="77777777" w:rsidR="00E443D8" w:rsidRPr="00841F83" w:rsidRDefault="00E443D8" w:rsidP="00E443D8">
            <w:pPr>
              <w:tabs>
                <w:tab w:val="clear" w:pos="567"/>
              </w:tabs>
              <w:spacing w:line="240" w:lineRule="auto"/>
              <w:rPr>
                <w:sz w:val="20"/>
                <w:lang w:val="fr-FR"/>
              </w:rPr>
            </w:pPr>
            <w:r w:rsidRPr="00841F83">
              <w:rPr>
                <w:bCs/>
                <w:iCs/>
                <w:sz w:val="20"/>
                <w:lang w:val="fr-FR"/>
              </w:rPr>
              <w:t>Ribavirine </w:t>
            </w:r>
            <w:r w:rsidRPr="00841F83">
              <w:rPr>
                <w:sz w:val="20"/>
                <w:lang w:val="fr-FR"/>
              </w:rPr>
              <w:t>:</w:t>
            </w:r>
          </w:p>
          <w:p w14:paraId="3142E58E" w14:textId="77777777" w:rsidR="00E443D8" w:rsidRPr="00841F83" w:rsidRDefault="00E443D8" w:rsidP="00E443D8">
            <w:pPr>
              <w:tabs>
                <w:tab w:val="clear" w:pos="567"/>
              </w:tabs>
              <w:spacing w:line="240" w:lineRule="auto"/>
              <w:rPr>
                <w:sz w:val="20"/>
                <w:lang w:val="fr-FR"/>
              </w:rPr>
            </w:pPr>
            <w:r w:rsidRPr="00841F83">
              <w:rPr>
                <w:sz w:val="20"/>
                <w:lang w:val="fr-FR"/>
              </w:rPr>
              <w:t>ASC : ↑ </w:t>
            </w:r>
            <w:r w:rsidR="00D322C9" w:rsidRPr="00841F83">
              <w:rPr>
                <w:sz w:val="20"/>
                <w:lang w:val="fr-FR"/>
              </w:rPr>
              <w:t>26 %</w:t>
            </w:r>
            <w:r w:rsidRPr="00841F83">
              <w:rPr>
                <w:sz w:val="20"/>
                <w:lang w:val="fr-FR"/>
              </w:rPr>
              <w:t xml:space="preserve"> (↑ 20 à ↑ 32)</w:t>
            </w:r>
          </w:p>
          <w:p w14:paraId="6E6D58F1" w14:textId="77777777" w:rsidR="00E443D8" w:rsidRPr="00841F83" w:rsidRDefault="00E443D8" w:rsidP="00E443D8">
            <w:pPr>
              <w:tabs>
                <w:tab w:val="clear" w:pos="567"/>
              </w:tabs>
              <w:spacing w:line="240" w:lineRule="auto"/>
              <w:rPr>
                <w:sz w:val="20"/>
                <w:lang w:val="fr-FR"/>
              </w:rPr>
            </w:pPr>
            <w:r w:rsidRPr="00841F83">
              <w:rPr>
                <w:sz w:val="20"/>
                <w:lang w:val="fr-FR"/>
              </w:rPr>
              <w:t>C</w:t>
            </w:r>
            <w:r w:rsidRPr="00841F83">
              <w:rPr>
                <w:sz w:val="20"/>
                <w:vertAlign w:val="subscript"/>
                <w:lang w:val="fr-FR"/>
              </w:rPr>
              <w:t>max </w:t>
            </w:r>
            <w:r w:rsidRPr="00841F83">
              <w:rPr>
                <w:sz w:val="20"/>
                <w:lang w:val="fr-FR"/>
              </w:rPr>
              <w:t>: ↓ </w:t>
            </w:r>
            <w:r w:rsidR="00D322C9" w:rsidRPr="00841F83">
              <w:rPr>
                <w:sz w:val="20"/>
                <w:lang w:val="fr-FR"/>
              </w:rPr>
              <w:t>5 %</w:t>
            </w:r>
            <w:r w:rsidRPr="00841F83">
              <w:rPr>
                <w:sz w:val="20"/>
                <w:lang w:val="fr-FR"/>
              </w:rPr>
              <w:t xml:space="preserve"> (↓ 11 à ↑ 1)</w:t>
            </w:r>
          </w:p>
          <w:p w14:paraId="73FA0604" w14:textId="77777777" w:rsidR="00E443D8" w:rsidRPr="00841F83" w:rsidRDefault="00E443D8" w:rsidP="00E443D8">
            <w:pPr>
              <w:tabs>
                <w:tab w:val="clear" w:pos="567"/>
              </w:tabs>
              <w:spacing w:line="240" w:lineRule="auto"/>
              <w:rPr>
                <w:sz w:val="20"/>
                <w:lang w:val="fr-FR" w:bidi="fr-FR"/>
              </w:rPr>
            </w:pPr>
            <w:proofErr w:type="spellStart"/>
            <w:r w:rsidRPr="00841F83">
              <w:rPr>
                <w:sz w:val="20"/>
                <w:lang w:val="fr-FR"/>
              </w:rPr>
              <w:t>C</w:t>
            </w:r>
            <w:r w:rsidRPr="00841F83">
              <w:rPr>
                <w:sz w:val="20"/>
                <w:vertAlign w:val="subscript"/>
                <w:lang w:val="fr-FR"/>
              </w:rPr>
              <w:t>min</w:t>
            </w:r>
            <w:proofErr w:type="spellEnd"/>
            <w:r w:rsidRPr="00841F83">
              <w:rPr>
                <w:sz w:val="20"/>
                <w:vertAlign w:val="subscript"/>
                <w:lang w:val="fr-FR"/>
              </w:rPr>
              <w:t> </w:t>
            </w:r>
            <w:r w:rsidRPr="00841F83">
              <w:rPr>
                <w:sz w:val="20"/>
                <w:lang w:val="fr-FR"/>
              </w:rPr>
              <w:t>: NC</w:t>
            </w:r>
          </w:p>
        </w:tc>
        <w:tc>
          <w:tcPr>
            <w:tcW w:w="3027" w:type="dxa"/>
            <w:tcBorders>
              <w:top w:val="single" w:sz="2" w:space="0" w:color="auto"/>
              <w:left w:val="single" w:sz="2" w:space="0" w:color="auto"/>
              <w:bottom w:val="single" w:sz="2" w:space="0" w:color="auto"/>
              <w:right w:val="single" w:sz="2" w:space="0" w:color="auto"/>
            </w:tcBorders>
          </w:tcPr>
          <w:p w14:paraId="59C5BA04" w14:textId="77777777" w:rsidR="00E443D8" w:rsidRPr="00841F83" w:rsidRDefault="00E443D8" w:rsidP="00E443D8">
            <w:pPr>
              <w:tabs>
                <w:tab w:val="clear" w:pos="567"/>
              </w:tabs>
              <w:spacing w:line="240" w:lineRule="auto"/>
              <w:rPr>
                <w:sz w:val="20"/>
                <w:lang w:val="fr-FR" w:bidi="fr-FR"/>
              </w:rPr>
            </w:pPr>
            <w:r w:rsidRPr="00841F83">
              <w:rPr>
                <w:bCs/>
                <w:iCs/>
                <w:sz w:val="20"/>
                <w:lang w:val="fr-FR" w:bidi="fr-FR"/>
              </w:rPr>
              <w:t xml:space="preserve">Aucune adaptation de la posologie de la </w:t>
            </w:r>
            <w:r w:rsidRPr="00841F83">
              <w:rPr>
                <w:bCs/>
                <w:iCs/>
                <w:sz w:val="20"/>
                <w:lang w:val="fr-FR"/>
              </w:rPr>
              <w:t xml:space="preserve">ribavirine </w:t>
            </w:r>
            <w:r w:rsidRPr="00841F83">
              <w:rPr>
                <w:bCs/>
                <w:iCs/>
                <w:sz w:val="20"/>
                <w:lang w:val="fr-FR" w:bidi="fr-FR"/>
              </w:rPr>
              <w:t>n’est nécessaire</w:t>
            </w:r>
            <w:r w:rsidRPr="00841F83">
              <w:rPr>
                <w:bCs/>
                <w:iCs/>
                <w:sz w:val="20"/>
                <w:lang w:val="fr-FR"/>
              </w:rPr>
              <w:t>.</w:t>
            </w:r>
          </w:p>
        </w:tc>
      </w:tr>
      <w:tr w:rsidR="00E443D8" w:rsidRPr="000C4B74" w14:paraId="2082C6DF" w14:textId="77777777">
        <w:tc>
          <w:tcPr>
            <w:tcW w:w="9322" w:type="dxa"/>
            <w:gridSpan w:val="3"/>
            <w:tcBorders>
              <w:top w:val="single" w:sz="4" w:space="0" w:color="auto"/>
              <w:bottom w:val="single" w:sz="4" w:space="0" w:color="auto"/>
            </w:tcBorders>
          </w:tcPr>
          <w:p w14:paraId="2ED0EF8D" w14:textId="77777777" w:rsidR="00E443D8" w:rsidRPr="00841F83" w:rsidRDefault="00E443D8" w:rsidP="00E443D8">
            <w:pPr>
              <w:keepNext/>
              <w:keepLines/>
              <w:tabs>
                <w:tab w:val="clear" w:pos="567"/>
              </w:tabs>
              <w:spacing w:line="240" w:lineRule="auto"/>
              <w:rPr>
                <w:b/>
                <w:sz w:val="20"/>
                <w:lang w:val="fr-FR"/>
              </w:rPr>
            </w:pPr>
            <w:r w:rsidRPr="00841F83">
              <w:rPr>
                <w:b/>
                <w:sz w:val="20"/>
                <w:lang w:val="fr-FR" w:bidi="fr-FR"/>
              </w:rPr>
              <w:t>Agents antiviraux contre le virus de l’h</w:t>
            </w:r>
            <w:r w:rsidRPr="00841F83">
              <w:rPr>
                <w:b/>
                <w:sz w:val="20"/>
                <w:lang w:val="fr-FR"/>
              </w:rPr>
              <w:t>erpè</w:t>
            </w:r>
            <w:r w:rsidRPr="00841F83">
              <w:rPr>
                <w:b/>
                <w:noProof/>
                <w:sz w:val="20"/>
                <w:lang w:val="fr-FR"/>
              </w:rPr>
              <w:t>s</w:t>
            </w:r>
          </w:p>
        </w:tc>
      </w:tr>
      <w:tr w:rsidR="00E443D8" w:rsidRPr="000C4B74" w14:paraId="16C2F731" w14:textId="77777777" w:rsidTr="00E443D8">
        <w:trPr>
          <w:cantSplit/>
        </w:trPr>
        <w:tc>
          <w:tcPr>
            <w:tcW w:w="3482" w:type="dxa"/>
            <w:tcBorders>
              <w:top w:val="single" w:sz="2" w:space="0" w:color="auto"/>
              <w:left w:val="single" w:sz="2" w:space="0" w:color="auto"/>
              <w:bottom w:val="single" w:sz="2" w:space="0" w:color="auto"/>
              <w:right w:val="single" w:sz="2" w:space="0" w:color="auto"/>
            </w:tcBorders>
          </w:tcPr>
          <w:p w14:paraId="541419E6" w14:textId="77777777" w:rsidR="00E443D8" w:rsidRPr="00841F83" w:rsidRDefault="00E443D8" w:rsidP="00E443D8">
            <w:pPr>
              <w:tabs>
                <w:tab w:val="clear" w:pos="567"/>
              </w:tabs>
              <w:spacing w:line="240" w:lineRule="auto"/>
              <w:rPr>
                <w:sz w:val="20"/>
                <w:lang w:val="fr-FR" w:bidi="fr-FR"/>
              </w:rPr>
            </w:pPr>
            <w:proofErr w:type="spellStart"/>
            <w:r w:rsidRPr="00841F83">
              <w:rPr>
                <w:bCs/>
                <w:iCs/>
                <w:sz w:val="20"/>
                <w:lang w:val="fr-FR"/>
              </w:rPr>
              <w:t>Famciclovir</w:t>
            </w:r>
            <w:proofErr w:type="spellEnd"/>
            <w:r w:rsidRPr="00841F83">
              <w:rPr>
                <w:sz w:val="20"/>
                <w:lang w:val="fr-FR"/>
              </w:rPr>
              <w:t>/</w:t>
            </w:r>
            <w:proofErr w:type="spellStart"/>
            <w:r w:rsidRPr="00841F83">
              <w:rPr>
                <w:sz w:val="20"/>
                <w:lang w:val="fr-FR"/>
              </w:rPr>
              <w:t>Emtricitabine</w:t>
            </w:r>
            <w:proofErr w:type="spellEnd"/>
          </w:p>
        </w:tc>
        <w:tc>
          <w:tcPr>
            <w:tcW w:w="2813" w:type="dxa"/>
            <w:tcBorders>
              <w:top w:val="single" w:sz="2" w:space="0" w:color="auto"/>
              <w:left w:val="single" w:sz="2" w:space="0" w:color="auto"/>
              <w:bottom w:val="single" w:sz="2" w:space="0" w:color="auto"/>
              <w:right w:val="single" w:sz="2" w:space="0" w:color="auto"/>
            </w:tcBorders>
          </w:tcPr>
          <w:p w14:paraId="223271EF" w14:textId="77777777" w:rsidR="00E443D8" w:rsidRPr="00841F83" w:rsidRDefault="00E443D8" w:rsidP="00E443D8">
            <w:pPr>
              <w:tabs>
                <w:tab w:val="clear" w:pos="567"/>
              </w:tabs>
              <w:spacing w:line="240" w:lineRule="auto"/>
              <w:rPr>
                <w:sz w:val="20"/>
                <w:lang w:val="fr-FR"/>
              </w:rPr>
            </w:pPr>
            <w:proofErr w:type="spellStart"/>
            <w:r w:rsidRPr="00841F83">
              <w:rPr>
                <w:bCs/>
                <w:iCs/>
                <w:sz w:val="20"/>
                <w:lang w:val="fr-FR"/>
              </w:rPr>
              <w:t>Famciclovir</w:t>
            </w:r>
            <w:proofErr w:type="spellEnd"/>
            <w:r w:rsidRPr="00841F83">
              <w:rPr>
                <w:bCs/>
                <w:iCs/>
                <w:sz w:val="20"/>
                <w:lang w:val="fr-FR"/>
              </w:rPr>
              <w:t> :</w:t>
            </w:r>
          </w:p>
          <w:p w14:paraId="0449AE73" w14:textId="77777777" w:rsidR="00E443D8" w:rsidRPr="00841F83" w:rsidRDefault="00E443D8" w:rsidP="00E443D8">
            <w:pPr>
              <w:tabs>
                <w:tab w:val="clear" w:pos="567"/>
              </w:tabs>
              <w:spacing w:line="240" w:lineRule="auto"/>
              <w:rPr>
                <w:sz w:val="20"/>
                <w:lang w:val="fr-FR"/>
              </w:rPr>
            </w:pPr>
            <w:r w:rsidRPr="00841F83">
              <w:rPr>
                <w:sz w:val="20"/>
                <w:lang w:val="fr-FR"/>
              </w:rPr>
              <w:t>ASC : ↓ </w:t>
            </w:r>
            <w:r w:rsidR="00D322C9" w:rsidRPr="00841F83">
              <w:rPr>
                <w:sz w:val="20"/>
                <w:lang w:val="fr-FR"/>
              </w:rPr>
              <w:t>9 %</w:t>
            </w:r>
            <w:r w:rsidRPr="00841F83">
              <w:rPr>
                <w:sz w:val="20"/>
                <w:lang w:val="fr-FR"/>
              </w:rPr>
              <w:t xml:space="preserve"> (↓ 16 à ↓ 1)</w:t>
            </w:r>
          </w:p>
          <w:p w14:paraId="19B63657" w14:textId="77777777" w:rsidR="00E443D8" w:rsidRPr="00841F83" w:rsidRDefault="00E443D8" w:rsidP="00E443D8">
            <w:pPr>
              <w:tabs>
                <w:tab w:val="clear" w:pos="567"/>
              </w:tabs>
              <w:spacing w:line="240" w:lineRule="auto"/>
              <w:rPr>
                <w:sz w:val="20"/>
                <w:lang w:val="fr-FR"/>
              </w:rPr>
            </w:pPr>
            <w:r w:rsidRPr="00841F83">
              <w:rPr>
                <w:sz w:val="20"/>
                <w:lang w:val="fr-FR"/>
              </w:rPr>
              <w:t>C</w:t>
            </w:r>
            <w:r w:rsidRPr="00841F83">
              <w:rPr>
                <w:sz w:val="20"/>
                <w:vertAlign w:val="subscript"/>
                <w:lang w:val="fr-FR"/>
              </w:rPr>
              <w:t>max </w:t>
            </w:r>
            <w:r w:rsidRPr="00841F83">
              <w:rPr>
                <w:sz w:val="20"/>
                <w:lang w:val="fr-FR"/>
              </w:rPr>
              <w:t>: ↓ </w:t>
            </w:r>
            <w:r w:rsidR="00D322C9" w:rsidRPr="00841F83">
              <w:rPr>
                <w:sz w:val="20"/>
                <w:lang w:val="fr-FR"/>
              </w:rPr>
              <w:t>7 %</w:t>
            </w:r>
            <w:r w:rsidRPr="00841F83">
              <w:rPr>
                <w:sz w:val="20"/>
                <w:lang w:val="fr-FR"/>
              </w:rPr>
              <w:t xml:space="preserve"> (↓ 22 à ↑ 11)</w:t>
            </w:r>
          </w:p>
          <w:p w14:paraId="7E4F62CC" w14:textId="77777777" w:rsidR="00E443D8" w:rsidRPr="00841F83" w:rsidRDefault="00E443D8" w:rsidP="00E443D8">
            <w:pPr>
              <w:tabs>
                <w:tab w:val="clear" w:pos="567"/>
              </w:tabs>
              <w:spacing w:line="240" w:lineRule="auto"/>
              <w:rPr>
                <w:sz w:val="20"/>
                <w:lang w:val="fr-FR"/>
              </w:rPr>
            </w:pPr>
            <w:proofErr w:type="spellStart"/>
            <w:r w:rsidRPr="00841F83">
              <w:rPr>
                <w:sz w:val="20"/>
                <w:lang w:val="fr-FR"/>
              </w:rPr>
              <w:t>C</w:t>
            </w:r>
            <w:r w:rsidRPr="00841F83">
              <w:rPr>
                <w:sz w:val="20"/>
                <w:vertAlign w:val="subscript"/>
                <w:lang w:val="fr-FR"/>
              </w:rPr>
              <w:t>min</w:t>
            </w:r>
            <w:proofErr w:type="spellEnd"/>
            <w:r w:rsidRPr="00841F83">
              <w:rPr>
                <w:sz w:val="20"/>
                <w:vertAlign w:val="subscript"/>
                <w:lang w:val="fr-FR"/>
              </w:rPr>
              <w:t> </w:t>
            </w:r>
            <w:r w:rsidRPr="00841F83">
              <w:rPr>
                <w:sz w:val="20"/>
                <w:lang w:val="fr-FR"/>
              </w:rPr>
              <w:t>: NC</w:t>
            </w:r>
          </w:p>
          <w:p w14:paraId="468E18FB" w14:textId="77777777" w:rsidR="00E443D8" w:rsidRPr="00841F83" w:rsidRDefault="00E443D8" w:rsidP="00E443D8">
            <w:pPr>
              <w:tabs>
                <w:tab w:val="clear" w:pos="567"/>
              </w:tabs>
              <w:spacing w:line="240" w:lineRule="auto"/>
              <w:rPr>
                <w:sz w:val="20"/>
                <w:lang w:val="fr-FR"/>
              </w:rPr>
            </w:pPr>
          </w:p>
          <w:p w14:paraId="54612C2D" w14:textId="77777777" w:rsidR="00E443D8" w:rsidRPr="00841F83" w:rsidRDefault="00E443D8" w:rsidP="00E443D8">
            <w:pPr>
              <w:tabs>
                <w:tab w:val="clear" w:pos="567"/>
              </w:tabs>
              <w:spacing w:line="240" w:lineRule="auto"/>
              <w:rPr>
                <w:sz w:val="20"/>
                <w:lang w:val="fr-FR"/>
              </w:rPr>
            </w:pPr>
            <w:proofErr w:type="spellStart"/>
            <w:r w:rsidRPr="00841F83">
              <w:rPr>
                <w:sz w:val="20"/>
                <w:lang w:val="fr-FR"/>
              </w:rPr>
              <w:t>Emtricitabine</w:t>
            </w:r>
            <w:proofErr w:type="spellEnd"/>
            <w:r w:rsidRPr="00841F83">
              <w:rPr>
                <w:sz w:val="20"/>
                <w:lang w:val="fr-FR"/>
              </w:rPr>
              <w:t> :</w:t>
            </w:r>
          </w:p>
          <w:p w14:paraId="2EE88FC4" w14:textId="77777777" w:rsidR="00E443D8" w:rsidRPr="00841F83" w:rsidRDefault="00E443D8" w:rsidP="00E443D8">
            <w:pPr>
              <w:tabs>
                <w:tab w:val="clear" w:pos="567"/>
              </w:tabs>
              <w:spacing w:line="240" w:lineRule="auto"/>
              <w:rPr>
                <w:sz w:val="20"/>
                <w:lang w:val="fr-FR"/>
              </w:rPr>
            </w:pPr>
            <w:r w:rsidRPr="00841F83">
              <w:rPr>
                <w:sz w:val="20"/>
                <w:lang w:val="fr-FR"/>
              </w:rPr>
              <w:t>ASC : ↓ </w:t>
            </w:r>
            <w:r w:rsidR="00D322C9" w:rsidRPr="00841F83">
              <w:rPr>
                <w:sz w:val="20"/>
                <w:lang w:val="fr-FR"/>
              </w:rPr>
              <w:t>7 %</w:t>
            </w:r>
            <w:r w:rsidRPr="00841F83">
              <w:rPr>
                <w:sz w:val="20"/>
                <w:lang w:val="fr-FR"/>
              </w:rPr>
              <w:t xml:space="preserve"> (↓ 13 à ↓ 1)</w:t>
            </w:r>
          </w:p>
          <w:p w14:paraId="2AE02EBE" w14:textId="77777777" w:rsidR="00E443D8" w:rsidRPr="00841F83" w:rsidRDefault="00E443D8" w:rsidP="00E443D8">
            <w:pPr>
              <w:tabs>
                <w:tab w:val="clear" w:pos="567"/>
              </w:tabs>
              <w:spacing w:line="240" w:lineRule="auto"/>
              <w:rPr>
                <w:sz w:val="20"/>
                <w:lang w:val="fr-FR"/>
              </w:rPr>
            </w:pPr>
            <w:r w:rsidRPr="00841F83">
              <w:rPr>
                <w:sz w:val="20"/>
                <w:lang w:val="fr-FR"/>
              </w:rPr>
              <w:t>C</w:t>
            </w:r>
            <w:r w:rsidRPr="00841F83">
              <w:rPr>
                <w:sz w:val="20"/>
                <w:vertAlign w:val="subscript"/>
                <w:lang w:val="fr-FR"/>
              </w:rPr>
              <w:t>max </w:t>
            </w:r>
            <w:r w:rsidRPr="00841F83">
              <w:rPr>
                <w:sz w:val="20"/>
                <w:lang w:val="fr-FR"/>
              </w:rPr>
              <w:t>: ↓ </w:t>
            </w:r>
            <w:r w:rsidR="00D322C9" w:rsidRPr="00841F83">
              <w:rPr>
                <w:sz w:val="20"/>
                <w:lang w:val="fr-FR"/>
              </w:rPr>
              <w:t>11 %</w:t>
            </w:r>
            <w:r w:rsidRPr="00841F83">
              <w:rPr>
                <w:sz w:val="20"/>
                <w:lang w:val="fr-FR"/>
              </w:rPr>
              <w:t xml:space="preserve"> (↓ 20 à ↑ 1)</w:t>
            </w:r>
          </w:p>
          <w:p w14:paraId="756DEF02" w14:textId="77777777" w:rsidR="00E443D8" w:rsidRPr="00841F83" w:rsidRDefault="00E443D8" w:rsidP="00E443D8">
            <w:pPr>
              <w:tabs>
                <w:tab w:val="clear" w:pos="567"/>
              </w:tabs>
              <w:spacing w:line="240" w:lineRule="auto"/>
              <w:rPr>
                <w:sz w:val="20"/>
                <w:lang w:val="fr-FR" w:bidi="fr-FR"/>
              </w:rPr>
            </w:pPr>
            <w:proofErr w:type="spellStart"/>
            <w:r w:rsidRPr="00841F83">
              <w:rPr>
                <w:sz w:val="20"/>
                <w:lang w:val="fr-FR"/>
              </w:rPr>
              <w:t>C</w:t>
            </w:r>
            <w:r w:rsidRPr="00841F83">
              <w:rPr>
                <w:sz w:val="20"/>
                <w:vertAlign w:val="subscript"/>
                <w:lang w:val="fr-FR"/>
              </w:rPr>
              <w:t>min</w:t>
            </w:r>
            <w:proofErr w:type="spellEnd"/>
            <w:r w:rsidRPr="00841F83">
              <w:rPr>
                <w:sz w:val="20"/>
                <w:vertAlign w:val="subscript"/>
                <w:lang w:val="fr-FR"/>
              </w:rPr>
              <w:t> </w:t>
            </w:r>
            <w:r w:rsidRPr="00841F83">
              <w:rPr>
                <w:sz w:val="20"/>
                <w:lang w:val="fr-FR"/>
              </w:rPr>
              <w:t>: NC</w:t>
            </w:r>
          </w:p>
        </w:tc>
        <w:tc>
          <w:tcPr>
            <w:tcW w:w="3027" w:type="dxa"/>
            <w:tcBorders>
              <w:top w:val="single" w:sz="2" w:space="0" w:color="auto"/>
              <w:left w:val="single" w:sz="2" w:space="0" w:color="auto"/>
              <w:bottom w:val="single" w:sz="2" w:space="0" w:color="auto"/>
              <w:right w:val="single" w:sz="2" w:space="0" w:color="auto"/>
            </w:tcBorders>
          </w:tcPr>
          <w:p w14:paraId="15772494" w14:textId="77777777" w:rsidR="00E443D8" w:rsidRPr="00841F83" w:rsidRDefault="00E443D8" w:rsidP="00E443D8">
            <w:pPr>
              <w:tabs>
                <w:tab w:val="clear" w:pos="567"/>
              </w:tabs>
              <w:spacing w:line="240" w:lineRule="auto"/>
              <w:rPr>
                <w:sz w:val="20"/>
                <w:lang w:val="fr-FR" w:bidi="fr-FR"/>
              </w:rPr>
            </w:pPr>
            <w:r w:rsidRPr="00841F83">
              <w:rPr>
                <w:bCs/>
                <w:iCs/>
                <w:sz w:val="20"/>
                <w:lang w:val="fr-FR" w:bidi="fr-FR"/>
              </w:rPr>
              <w:t xml:space="preserve">Aucune adaptation de la posologie du </w:t>
            </w:r>
            <w:proofErr w:type="spellStart"/>
            <w:r w:rsidRPr="00841F83">
              <w:rPr>
                <w:bCs/>
                <w:iCs/>
                <w:sz w:val="20"/>
                <w:lang w:val="fr-FR"/>
              </w:rPr>
              <w:t>famciclovir</w:t>
            </w:r>
            <w:proofErr w:type="spellEnd"/>
            <w:r w:rsidRPr="00841F83">
              <w:rPr>
                <w:bCs/>
                <w:iCs/>
                <w:sz w:val="20"/>
                <w:lang w:val="fr-FR"/>
              </w:rPr>
              <w:t xml:space="preserve"> </w:t>
            </w:r>
            <w:r w:rsidRPr="00841F83">
              <w:rPr>
                <w:bCs/>
                <w:iCs/>
                <w:sz w:val="20"/>
                <w:lang w:val="fr-FR" w:bidi="fr-FR"/>
              </w:rPr>
              <w:t>n’est nécessaire</w:t>
            </w:r>
            <w:r w:rsidRPr="00841F83">
              <w:rPr>
                <w:bCs/>
                <w:iCs/>
                <w:sz w:val="20"/>
                <w:lang w:val="fr-FR"/>
              </w:rPr>
              <w:t>.</w:t>
            </w:r>
          </w:p>
        </w:tc>
      </w:tr>
      <w:tr w:rsidR="00E443D8" w:rsidRPr="00841F83" w14:paraId="694057E8" w14:textId="77777777" w:rsidTr="00E443D8">
        <w:trPr>
          <w:cantSplit/>
        </w:trPr>
        <w:tc>
          <w:tcPr>
            <w:tcW w:w="3482" w:type="dxa"/>
            <w:tcBorders>
              <w:top w:val="single" w:sz="2" w:space="0" w:color="auto"/>
              <w:left w:val="single" w:sz="2" w:space="0" w:color="auto"/>
              <w:bottom w:val="single" w:sz="2" w:space="0" w:color="auto"/>
              <w:right w:val="nil"/>
            </w:tcBorders>
          </w:tcPr>
          <w:p w14:paraId="5091D9D5" w14:textId="77777777" w:rsidR="00E443D8" w:rsidRPr="00841F83" w:rsidRDefault="00E443D8" w:rsidP="00E443D8">
            <w:pPr>
              <w:tabs>
                <w:tab w:val="clear" w:pos="567"/>
              </w:tabs>
              <w:spacing w:line="240" w:lineRule="auto"/>
              <w:rPr>
                <w:sz w:val="20"/>
                <w:lang w:val="fr-FR" w:bidi="fr-FR"/>
              </w:rPr>
            </w:pPr>
            <w:proofErr w:type="spellStart"/>
            <w:r w:rsidRPr="00841F83">
              <w:rPr>
                <w:b/>
                <w:bCs/>
                <w:sz w:val="20"/>
                <w:lang w:val="fr-FR"/>
              </w:rPr>
              <w:t>Antimycobactériens</w:t>
            </w:r>
            <w:proofErr w:type="spellEnd"/>
          </w:p>
        </w:tc>
        <w:tc>
          <w:tcPr>
            <w:tcW w:w="2813" w:type="dxa"/>
            <w:tcBorders>
              <w:top w:val="single" w:sz="2" w:space="0" w:color="auto"/>
              <w:left w:val="nil"/>
              <w:bottom w:val="single" w:sz="2" w:space="0" w:color="auto"/>
              <w:right w:val="nil"/>
            </w:tcBorders>
          </w:tcPr>
          <w:p w14:paraId="065EA1B7" w14:textId="77777777" w:rsidR="00E443D8" w:rsidRPr="00841F83" w:rsidRDefault="00E443D8" w:rsidP="00E443D8">
            <w:pPr>
              <w:tabs>
                <w:tab w:val="clear" w:pos="567"/>
              </w:tabs>
              <w:spacing w:line="240" w:lineRule="auto"/>
              <w:rPr>
                <w:sz w:val="20"/>
                <w:lang w:val="fr-FR" w:bidi="fr-FR"/>
              </w:rPr>
            </w:pPr>
          </w:p>
        </w:tc>
        <w:tc>
          <w:tcPr>
            <w:tcW w:w="3027" w:type="dxa"/>
            <w:tcBorders>
              <w:top w:val="single" w:sz="2" w:space="0" w:color="auto"/>
              <w:left w:val="nil"/>
              <w:bottom w:val="single" w:sz="2" w:space="0" w:color="auto"/>
              <w:right w:val="single" w:sz="2" w:space="0" w:color="auto"/>
            </w:tcBorders>
          </w:tcPr>
          <w:p w14:paraId="776E9B14" w14:textId="77777777" w:rsidR="00E443D8" w:rsidRPr="00841F83" w:rsidRDefault="00E443D8" w:rsidP="00E443D8">
            <w:pPr>
              <w:tabs>
                <w:tab w:val="clear" w:pos="567"/>
              </w:tabs>
              <w:spacing w:line="240" w:lineRule="auto"/>
              <w:rPr>
                <w:sz w:val="20"/>
                <w:lang w:val="fr-FR" w:bidi="fr-FR"/>
              </w:rPr>
            </w:pPr>
          </w:p>
        </w:tc>
      </w:tr>
      <w:tr w:rsidR="00E443D8" w:rsidRPr="000C4B74" w14:paraId="11C93572" w14:textId="77777777" w:rsidTr="00E443D8">
        <w:trPr>
          <w:cantSplit/>
        </w:trPr>
        <w:tc>
          <w:tcPr>
            <w:tcW w:w="3482" w:type="dxa"/>
            <w:tcBorders>
              <w:top w:val="single" w:sz="2" w:space="0" w:color="auto"/>
              <w:left w:val="single" w:sz="2" w:space="0" w:color="auto"/>
              <w:bottom w:val="single" w:sz="2" w:space="0" w:color="auto"/>
              <w:right w:val="single" w:sz="2" w:space="0" w:color="auto"/>
            </w:tcBorders>
          </w:tcPr>
          <w:p w14:paraId="6479530B" w14:textId="77777777" w:rsidR="00E443D8" w:rsidRPr="00841F83" w:rsidRDefault="00E443D8" w:rsidP="00E443D8">
            <w:pPr>
              <w:tabs>
                <w:tab w:val="clear" w:pos="567"/>
              </w:tabs>
              <w:spacing w:line="240" w:lineRule="auto"/>
              <w:rPr>
                <w:sz w:val="20"/>
                <w:lang w:val="fr-FR" w:bidi="fr-FR"/>
              </w:rPr>
            </w:pPr>
            <w:r w:rsidRPr="00841F83">
              <w:rPr>
                <w:bCs/>
                <w:iCs/>
                <w:sz w:val="20"/>
                <w:lang w:val="fr-FR"/>
              </w:rPr>
              <w:t>Rifampicine/</w:t>
            </w:r>
            <w:proofErr w:type="spellStart"/>
            <w:r w:rsidRPr="00841F83">
              <w:rPr>
                <w:sz w:val="20"/>
                <w:lang w:val="fr-FR"/>
              </w:rPr>
              <w:t>Ténofovir</w:t>
            </w:r>
            <w:proofErr w:type="spellEnd"/>
            <w:r w:rsidRPr="00841F83">
              <w:rPr>
                <w:sz w:val="20"/>
                <w:lang w:val="fr-FR"/>
              </w:rPr>
              <w:t xml:space="preserve"> </w:t>
            </w:r>
            <w:proofErr w:type="spellStart"/>
            <w:r w:rsidRPr="00841F83">
              <w:rPr>
                <w:sz w:val="20"/>
                <w:lang w:val="fr-FR"/>
              </w:rPr>
              <w:t>disoproxil</w:t>
            </w:r>
            <w:proofErr w:type="spellEnd"/>
          </w:p>
        </w:tc>
        <w:tc>
          <w:tcPr>
            <w:tcW w:w="2813" w:type="dxa"/>
            <w:tcBorders>
              <w:top w:val="single" w:sz="2" w:space="0" w:color="auto"/>
              <w:left w:val="single" w:sz="2" w:space="0" w:color="auto"/>
              <w:bottom w:val="single" w:sz="2" w:space="0" w:color="auto"/>
              <w:right w:val="single" w:sz="2" w:space="0" w:color="auto"/>
            </w:tcBorders>
          </w:tcPr>
          <w:p w14:paraId="1D73BF30" w14:textId="77777777" w:rsidR="00E443D8" w:rsidRPr="00841F83" w:rsidRDefault="00E443D8" w:rsidP="00E443D8">
            <w:pPr>
              <w:tabs>
                <w:tab w:val="clear" w:pos="567"/>
              </w:tabs>
              <w:spacing w:line="240" w:lineRule="auto"/>
              <w:rPr>
                <w:sz w:val="20"/>
                <w:lang w:val="fr-FR"/>
              </w:rPr>
            </w:pPr>
            <w:proofErr w:type="spellStart"/>
            <w:r w:rsidRPr="00841F83">
              <w:rPr>
                <w:sz w:val="20"/>
                <w:lang w:val="fr-FR"/>
              </w:rPr>
              <w:t>Ténofovir</w:t>
            </w:r>
            <w:proofErr w:type="spellEnd"/>
            <w:r w:rsidRPr="00841F83">
              <w:rPr>
                <w:sz w:val="20"/>
                <w:lang w:val="fr-FR"/>
              </w:rPr>
              <w:t> :</w:t>
            </w:r>
          </w:p>
          <w:p w14:paraId="7C7A6761" w14:textId="77777777" w:rsidR="00E443D8" w:rsidRPr="00841F83" w:rsidRDefault="00E443D8" w:rsidP="00E443D8">
            <w:pPr>
              <w:tabs>
                <w:tab w:val="clear" w:pos="567"/>
              </w:tabs>
              <w:spacing w:line="240" w:lineRule="auto"/>
              <w:rPr>
                <w:sz w:val="20"/>
                <w:lang w:val="fr-FR"/>
              </w:rPr>
            </w:pPr>
            <w:r w:rsidRPr="00841F83">
              <w:rPr>
                <w:sz w:val="20"/>
                <w:lang w:val="fr-FR"/>
              </w:rPr>
              <w:t>ASC : ↓ </w:t>
            </w:r>
            <w:r w:rsidR="00D322C9" w:rsidRPr="00841F83">
              <w:rPr>
                <w:sz w:val="20"/>
                <w:lang w:val="fr-FR"/>
              </w:rPr>
              <w:t>12 %</w:t>
            </w:r>
            <w:r w:rsidRPr="00841F83">
              <w:rPr>
                <w:sz w:val="20"/>
                <w:lang w:val="fr-FR"/>
              </w:rPr>
              <w:t xml:space="preserve"> (↓ 16 à ↓ 8)</w:t>
            </w:r>
          </w:p>
          <w:p w14:paraId="7EDCF75C" w14:textId="77777777" w:rsidR="00E443D8" w:rsidRPr="00841F83" w:rsidRDefault="00E443D8" w:rsidP="00E443D8">
            <w:pPr>
              <w:tabs>
                <w:tab w:val="clear" w:pos="567"/>
              </w:tabs>
              <w:spacing w:line="240" w:lineRule="auto"/>
              <w:rPr>
                <w:sz w:val="20"/>
                <w:lang w:val="fr-FR"/>
              </w:rPr>
            </w:pPr>
            <w:r w:rsidRPr="00841F83">
              <w:rPr>
                <w:sz w:val="20"/>
                <w:lang w:val="fr-FR"/>
              </w:rPr>
              <w:t>C</w:t>
            </w:r>
            <w:r w:rsidRPr="00841F83">
              <w:rPr>
                <w:sz w:val="20"/>
                <w:vertAlign w:val="subscript"/>
                <w:lang w:val="fr-FR"/>
              </w:rPr>
              <w:t>max </w:t>
            </w:r>
            <w:r w:rsidRPr="00841F83">
              <w:rPr>
                <w:sz w:val="20"/>
                <w:lang w:val="fr-FR"/>
              </w:rPr>
              <w:t>: ↓ </w:t>
            </w:r>
            <w:r w:rsidR="00D322C9" w:rsidRPr="00841F83">
              <w:rPr>
                <w:sz w:val="20"/>
                <w:lang w:val="fr-FR"/>
              </w:rPr>
              <w:t>16 %</w:t>
            </w:r>
            <w:r w:rsidRPr="00841F83">
              <w:rPr>
                <w:sz w:val="20"/>
                <w:lang w:val="fr-FR"/>
              </w:rPr>
              <w:t xml:space="preserve"> (↓ 22 à ↓ 10)</w:t>
            </w:r>
          </w:p>
          <w:p w14:paraId="7E0A7FD3" w14:textId="77777777" w:rsidR="00E443D8" w:rsidRPr="00841F83" w:rsidRDefault="00E443D8" w:rsidP="00E443D8">
            <w:pPr>
              <w:tabs>
                <w:tab w:val="clear" w:pos="567"/>
              </w:tabs>
              <w:spacing w:line="240" w:lineRule="auto"/>
              <w:rPr>
                <w:sz w:val="20"/>
                <w:lang w:val="fr-FR" w:bidi="fr-FR"/>
              </w:rPr>
            </w:pPr>
            <w:proofErr w:type="spellStart"/>
            <w:r w:rsidRPr="00841F83">
              <w:rPr>
                <w:sz w:val="20"/>
                <w:lang w:val="fr-FR"/>
              </w:rPr>
              <w:t>C</w:t>
            </w:r>
            <w:r w:rsidRPr="00841F83">
              <w:rPr>
                <w:sz w:val="20"/>
                <w:vertAlign w:val="subscript"/>
                <w:lang w:val="fr-FR"/>
              </w:rPr>
              <w:t>min</w:t>
            </w:r>
            <w:proofErr w:type="spellEnd"/>
            <w:r w:rsidRPr="00841F83">
              <w:rPr>
                <w:sz w:val="20"/>
                <w:vertAlign w:val="subscript"/>
                <w:lang w:val="fr-FR"/>
              </w:rPr>
              <w:t> </w:t>
            </w:r>
            <w:r w:rsidRPr="00841F83">
              <w:rPr>
                <w:sz w:val="20"/>
                <w:lang w:val="fr-FR"/>
              </w:rPr>
              <w:t>: ↓ </w:t>
            </w:r>
            <w:r w:rsidR="00D322C9" w:rsidRPr="00841F83">
              <w:rPr>
                <w:sz w:val="20"/>
                <w:lang w:val="fr-FR"/>
              </w:rPr>
              <w:t>15 %</w:t>
            </w:r>
            <w:r w:rsidRPr="00841F83">
              <w:rPr>
                <w:sz w:val="20"/>
                <w:lang w:val="fr-FR"/>
              </w:rPr>
              <w:t xml:space="preserve"> (↓ 12 à ↓ 9)</w:t>
            </w:r>
          </w:p>
        </w:tc>
        <w:tc>
          <w:tcPr>
            <w:tcW w:w="3027" w:type="dxa"/>
            <w:tcBorders>
              <w:top w:val="single" w:sz="2" w:space="0" w:color="auto"/>
              <w:left w:val="single" w:sz="2" w:space="0" w:color="auto"/>
              <w:bottom w:val="single" w:sz="2" w:space="0" w:color="auto"/>
              <w:right w:val="single" w:sz="2" w:space="0" w:color="auto"/>
            </w:tcBorders>
          </w:tcPr>
          <w:p w14:paraId="73D6C825" w14:textId="77777777" w:rsidR="00E443D8" w:rsidRPr="00841F83" w:rsidRDefault="00E443D8" w:rsidP="00E443D8">
            <w:pPr>
              <w:tabs>
                <w:tab w:val="clear" w:pos="567"/>
              </w:tabs>
              <w:spacing w:line="240" w:lineRule="auto"/>
              <w:rPr>
                <w:sz w:val="20"/>
                <w:lang w:val="fr-FR" w:bidi="fr-FR"/>
              </w:rPr>
            </w:pPr>
            <w:r w:rsidRPr="00841F83">
              <w:rPr>
                <w:bCs/>
                <w:iCs/>
                <w:sz w:val="20"/>
                <w:lang w:val="fr-FR" w:bidi="fr-FR"/>
              </w:rPr>
              <w:t>Aucune adaptation de la posologie n’est nécessaire</w:t>
            </w:r>
            <w:r w:rsidRPr="00841F83">
              <w:rPr>
                <w:bCs/>
                <w:iCs/>
                <w:sz w:val="20"/>
                <w:lang w:val="fr-FR"/>
              </w:rPr>
              <w:t>.</w:t>
            </w:r>
          </w:p>
        </w:tc>
      </w:tr>
      <w:tr w:rsidR="00E443D8" w:rsidRPr="00841F83" w14:paraId="7AE51C47" w14:textId="77777777" w:rsidTr="00E443D8">
        <w:trPr>
          <w:cantSplit/>
        </w:trPr>
        <w:tc>
          <w:tcPr>
            <w:tcW w:w="3482" w:type="dxa"/>
            <w:tcBorders>
              <w:top w:val="single" w:sz="2" w:space="0" w:color="auto"/>
              <w:left w:val="single" w:sz="2" w:space="0" w:color="auto"/>
              <w:bottom w:val="single" w:sz="2" w:space="0" w:color="auto"/>
              <w:right w:val="nil"/>
            </w:tcBorders>
          </w:tcPr>
          <w:p w14:paraId="6F140F95" w14:textId="77777777" w:rsidR="00E443D8" w:rsidRPr="00841F83" w:rsidRDefault="00E443D8" w:rsidP="00E443D8">
            <w:pPr>
              <w:tabs>
                <w:tab w:val="clear" w:pos="567"/>
              </w:tabs>
              <w:spacing w:line="240" w:lineRule="auto"/>
              <w:rPr>
                <w:b/>
                <w:sz w:val="20"/>
                <w:lang w:val="fr-FR" w:bidi="fr-FR"/>
              </w:rPr>
            </w:pPr>
            <w:r w:rsidRPr="00841F83">
              <w:rPr>
                <w:b/>
                <w:bCs/>
                <w:i/>
                <w:iCs/>
                <w:sz w:val="20"/>
                <w:lang w:val="fr-FR" w:eastAsia="en-GB"/>
              </w:rPr>
              <w:t>CONTRACEPTIFS ORAUX</w:t>
            </w:r>
          </w:p>
        </w:tc>
        <w:tc>
          <w:tcPr>
            <w:tcW w:w="2813" w:type="dxa"/>
            <w:tcBorders>
              <w:top w:val="single" w:sz="2" w:space="0" w:color="auto"/>
              <w:left w:val="nil"/>
              <w:bottom w:val="single" w:sz="2" w:space="0" w:color="auto"/>
              <w:right w:val="nil"/>
            </w:tcBorders>
          </w:tcPr>
          <w:p w14:paraId="6FA6B7AB" w14:textId="77777777" w:rsidR="00E443D8" w:rsidRPr="00841F83" w:rsidRDefault="00E443D8" w:rsidP="00E443D8">
            <w:pPr>
              <w:tabs>
                <w:tab w:val="clear" w:pos="567"/>
              </w:tabs>
              <w:spacing w:line="240" w:lineRule="auto"/>
              <w:rPr>
                <w:sz w:val="20"/>
                <w:lang w:val="fr-FR" w:bidi="fr-FR"/>
              </w:rPr>
            </w:pPr>
          </w:p>
        </w:tc>
        <w:tc>
          <w:tcPr>
            <w:tcW w:w="3027" w:type="dxa"/>
            <w:tcBorders>
              <w:top w:val="single" w:sz="2" w:space="0" w:color="auto"/>
              <w:left w:val="nil"/>
              <w:bottom w:val="single" w:sz="2" w:space="0" w:color="auto"/>
              <w:right w:val="single" w:sz="2" w:space="0" w:color="auto"/>
            </w:tcBorders>
          </w:tcPr>
          <w:p w14:paraId="69E114BA" w14:textId="77777777" w:rsidR="00E443D8" w:rsidRPr="00841F83" w:rsidRDefault="00E443D8" w:rsidP="00E443D8">
            <w:pPr>
              <w:tabs>
                <w:tab w:val="clear" w:pos="567"/>
              </w:tabs>
              <w:spacing w:line="240" w:lineRule="auto"/>
              <w:rPr>
                <w:sz w:val="20"/>
                <w:lang w:val="fr-FR" w:bidi="fr-FR"/>
              </w:rPr>
            </w:pPr>
          </w:p>
        </w:tc>
      </w:tr>
      <w:tr w:rsidR="00E443D8" w:rsidRPr="000C4B74" w14:paraId="6DC635E7" w14:textId="77777777" w:rsidTr="00E443D8">
        <w:trPr>
          <w:cantSplit/>
        </w:trPr>
        <w:tc>
          <w:tcPr>
            <w:tcW w:w="3482" w:type="dxa"/>
            <w:tcBorders>
              <w:top w:val="single" w:sz="2" w:space="0" w:color="auto"/>
              <w:left w:val="single" w:sz="2" w:space="0" w:color="auto"/>
              <w:bottom w:val="single" w:sz="2" w:space="0" w:color="auto"/>
              <w:right w:val="single" w:sz="2" w:space="0" w:color="auto"/>
            </w:tcBorders>
          </w:tcPr>
          <w:p w14:paraId="427AC189" w14:textId="77777777" w:rsidR="00E443D8" w:rsidRPr="00841F83" w:rsidRDefault="00E443D8" w:rsidP="00E443D8">
            <w:pPr>
              <w:tabs>
                <w:tab w:val="clear" w:pos="567"/>
              </w:tabs>
              <w:spacing w:line="240" w:lineRule="auto"/>
              <w:rPr>
                <w:sz w:val="20"/>
                <w:lang w:val="fr-FR" w:bidi="fr-FR"/>
              </w:rPr>
            </w:pPr>
            <w:r w:rsidRPr="00841F83">
              <w:rPr>
                <w:bCs/>
                <w:sz w:val="20"/>
                <w:lang w:val="fr-FR"/>
              </w:rPr>
              <w:t>Norgestimate/</w:t>
            </w:r>
            <w:proofErr w:type="spellStart"/>
            <w:r w:rsidRPr="00841F83">
              <w:rPr>
                <w:bCs/>
                <w:sz w:val="20"/>
                <w:lang w:val="fr-FR"/>
              </w:rPr>
              <w:t>Éthinylestradiol</w:t>
            </w:r>
            <w:proofErr w:type="spellEnd"/>
            <w:r w:rsidRPr="00841F83">
              <w:rPr>
                <w:bCs/>
                <w:iCs/>
                <w:sz w:val="20"/>
                <w:lang w:val="fr-FR"/>
              </w:rPr>
              <w:t>/</w:t>
            </w:r>
            <w:proofErr w:type="spellStart"/>
            <w:r w:rsidRPr="00841F83">
              <w:rPr>
                <w:sz w:val="20"/>
                <w:lang w:val="fr-FR"/>
              </w:rPr>
              <w:t>Ténofovir</w:t>
            </w:r>
            <w:proofErr w:type="spellEnd"/>
            <w:r w:rsidRPr="00841F83">
              <w:rPr>
                <w:sz w:val="20"/>
                <w:lang w:val="fr-FR"/>
              </w:rPr>
              <w:t xml:space="preserve"> </w:t>
            </w:r>
            <w:proofErr w:type="spellStart"/>
            <w:r w:rsidRPr="00841F83">
              <w:rPr>
                <w:sz w:val="20"/>
                <w:lang w:val="fr-FR"/>
              </w:rPr>
              <w:t>disoproxil</w:t>
            </w:r>
            <w:proofErr w:type="spellEnd"/>
          </w:p>
        </w:tc>
        <w:tc>
          <w:tcPr>
            <w:tcW w:w="2813" w:type="dxa"/>
            <w:tcBorders>
              <w:top w:val="single" w:sz="2" w:space="0" w:color="auto"/>
              <w:left w:val="single" w:sz="2" w:space="0" w:color="auto"/>
              <w:bottom w:val="single" w:sz="2" w:space="0" w:color="auto"/>
              <w:right w:val="single" w:sz="2" w:space="0" w:color="auto"/>
            </w:tcBorders>
          </w:tcPr>
          <w:p w14:paraId="7A5F746A" w14:textId="77777777" w:rsidR="00E443D8" w:rsidRPr="00841F83" w:rsidRDefault="00E443D8" w:rsidP="00E443D8">
            <w:pPr>
              <w:tabs>
                <w:tab w:val="clear" w:pos="567"/>
              </w:tabs>
              <w:spacing w:line="240" w:lineRule="auto"/>
              <w:rPr>
                <w:sz w:val="20"/>
                <w:lang w:val="fr-FR"/>
              </w:rPr>
            </w:pPr>
            <w:r w:rsidRPr="00841F83">
              <w:rPr>
                <w:bCs/>
                <w:sz w:val="20"/>
                <w:lang w:val="fr-FR"/>
              </w:rPr>
              <w:t>Norgestimate :</w:t>
            </w:r>
          </w:p>
          <w:p w14:paraId="3B0209EF" w14:textId="77777777" w:rsidR="00E443D8" w:rsidRPr="00841F83" w:rsidRDefault="00E443D8" w:rsidP="00E443D8">
            <w:pPr>
              <w:tabs>
                <w:tab w:val="clear" w:pos="567"/>
              </w:tabs>
              <w:spacing w:line="240" w:lineRule="auto"/>
              <w:rPr>
                <w:sz w:val="20"/>
                <w:lang w:val="fr-FR"/>
              </w:rPr>
            </w:pPr>
            <w:r w:rsidRPr="00841F83">
              <w:rPr>
                <w:sz w:val="20"/>
                <w:lang w:val="fr-FR"/>
              </w:rPr>
              <w:t>ASC : ↓ </w:t>
            </w:r>
            <w:r w:rsidR="00D322C9" w:rsidRPr="00841F83">
              <w:rPr>
                <w:sz w:val="20"/>
                <w:lang w:val="fr-FR"/>
              </w:rPr>
              <w:t>4 %</w:t>
            </w:r>
            <w:r w:rsidRPr="00841F83">
              <w:rPr>
                <w:sz w:val="20"/>
                <w:lang w:val="fr-FR"/>
              </w:rPr>
              <w:t xml:space="preserve"> (↓ 32 à ↑ 34)</w:t>
            </w:r>
          </w:p>
          <w:p w14:paraId="5843E060" w14:textId="77777777" w:rsidR="00E443D8" w:rsidRPr="00841F83" w:rsidRDefault="00E443D8" w:rsidP="00E443D8">
            <w:pPr>
              <w:tabs>
                <w:tab w:val="clear" w:pos="567"/>
              </w:tabs>
              <w:spacing w:line="240" w:lineRule="auto"/>
              <w:rPr>
                <w:sz w:val="20"/>
                <w:lang w:val="fr-FR"/>
              </w:rPr>
            </w:pPr>
            <w:r w:rsidRPr="00841F83">
              <w:rPr>
                <w:sz w:val="20"/>
                <w:lang w:val="fr-FR"/>
              </w:rPr>
              <w:t>C</w:t>
            </w:r>
            <w:r w:rsidRPr="00841F83">
              <w:rPr>
                <w:sz w:val="20"/>
                <w:vertAlign w:val="subscript"/>
                <w:lang w:val="fr-FR"/>
              </w:rPr>
              <w:t>max </w:t>
            </w:r>
            <w:r w:rsidRPr="00841F83">
              <w:rPr>
                <w:sz w:val="20"/>
                <w:lang w:val="fr-FR"/>
              </w:rPr>
              <w:t>: ↓ </w:t>
            </w:r>
            <w:r w:rsidR="00D322C9" w:rsidRPr="00841F83">
              <w:rPr>
                <w:sz w:val="20"/>
                <w:lang w:val="fr-FR"/>
              </w:rPr>
              <w:t>5 %</w:t>
            </w:r>
            <w:r w:rsidRPr="00841F83">
              <w:rPr>
                <w:sz w:val="20"/>
                <w:lang w:val="fr-FR"/>
              </w:rPr>
              <w:t xml:space="preserve"> (↓ 27 à ↑ 24)</w:t>
            </w:r>
          </w:p>
          <w:p w14:paraId="3F03B8D0" w14:textId="77777777" w:rsidR="00E443D8" w:rsidRPr="00841F83" w:rsidRDefault="00E443D8" w:rsidP="00E443D8">
            <w:pPr>
              <w:tabs>
                <w:tab w:val="clear" w:pos="567"/>
              </w:tabs>
              <w:spacing w:line="240" w:lineRule="auto"/>
              <w:rPr>
                <w:sz w:val="20"/>
                <w:lang w:val="fr-FR"/>
              </w:rPr>
            </w:pPr>
            <w:proofErr w:type="spellStart"/>
            <w:r w:rsidRPr="00841F83">
              <w:rPr>
                <w:sz w:val="20"/>
                <w:lang w:val="fr-FR"/>
              </w:rPr>
              <w:t>C</w:t>
            </w:r>
            <w:r w:rsidRPr="00841F83">
              <w:rPr>
                <w:sz w:val="20"/>
                <w:vertAlign w:val="subscript"/>
                <w:lang w:val="fr-FR"/>
              </w:rPr>
              <w:t>min</w:t>
            </w:r>
            <w:proofErr w:type="spellEnd"/>
            <w:r w:rsidRPr="00841F83">
              <w:rPr>
                <w:sz w:val="20"/>
                <w:vertAlign w:val="subscript"/>
                <w:lang w:val="fr-FR"/>
              </w:rPr>
              <w:t> </w:t>
            </w:r>
            <w:r w:rsidRPr="00841F83">
              <w:rPr>
                <w:sz w:val="20"/>
                <w:lang w:val="fr-FR"/>
              </w:rPr>
              <w:t>: NC</w:t>
            </w:r>
          </w:p>
          <w:p w14:paraId="0CD5D9A9" w14:textId="77777777" w:rsidR="00E443D8" w:rsidRPr="00841F83" w:rsidRDefault="00E443D8" w:rsidP="00E443D8">
            <w:pPr>
              <w:tabs>
                <w:tab w:val="clear" w:pos="567"/>
              </w:tabs>
              <w:spacing w:line="240" w:lineRule="auto"/>
              <w:rPr>
                <w:sz w:val="20"/>
                <w:lang w:val="fr-FR"/>
              </w:rPr>
            </w:pPr>
          </w:p>
          <w:p w14:paraId="030BD08F" w14:textId="77777777" w:rsidR="00E443D8" w:rsidRPr="00841F83" w:rsidRDefault="00E443D8" w:rsidP="00E443D8">
            <w:pPr>
              <w:tabs>
                <w:tab w:val="clear" w:pos="567"/>
              </w:tabs>
              <w:spacing w:line="240" w:lineRule="auto"/>
              <w:rPr>
                <w:sz w:val="20"/>
                <w:lang w:val="fr-FR"/>
              </w:rPr>
            </w:pPr>
            <w:proofErr w:type="spellStart"/>
            <w:r w:rsidRPr="00841F83">
              <w:rPr>
                <w:bCs/>
                <w:sz w:val="20"/>
                <w:lang w:val="fr-FR"/>
              </w:rPr>
              <w:t>Éthinylestradiol</w:t>
            </w:r>
            <w:proofErr w:type="spellEnd"/>
            <w:r w:rsidRPr="00841F83">
              <w:rPr>
                <w:bCs/>
                <w:sz w:val="20"/>
                <w:lang w:val="fr-FR"/>
              </w:rPr>
              <w:t> :</w:t>
            </w:r>
          </w:p>
          <w:p w14:paraId="774CBF35" w14:textId="77777777" w:rsidR="00E443D8" w:rsidRPr="00841F83" w:rsidRDefault="00E443D8" w:rsidP="00E443D8">
            <w:pPr>
              <w:tabs>
                <w:tab w:val="clear" w:pos="567"/>
              </w:tabs>
              <w:spacing w:line="240" w:lineRule="auto"/>
              <w:rPr>
                <w:sz w:val="20"/>
                <w:lang w:val="fr-FR"/>
              </w:rPr>
            </w:pPr>
            <w:r w:rsidRPr="00841F83">
              <w:rPr>
                <w:sz w:val="20"/>
                <w:lang w:val="fr-FR"/>
              </w:rPr>
              <w:t>ASC : ↓ </w:t>
            </w:r>
            <w:r w:rsidR="00D322C9" w:rsidRPr="00841F83">
              <w:rPr>
                <w:sz w:val="20"/>
                <w:lang w:val="fr-FR"/>
              </w:rPr>
              <w:t>4 %</w:t>
            </w:r>
            <w:r w:rsidRPr="00841F83">
              <w:rPr>
                <w:sz w:val="20"/>
                <w:lang w:val="fr-FR"/>
              </w:rPr>
              <w:t xml:space="preserve"> (↓ 9 à ↑ 0)</w:t>
            </w:r>
          </w:p>
          <w:p w14:paraId="56505C7A" w14:textId="77777777" w:rsidR="00E443D8" w:rsidRPr="00841F83" w:rsidRDefault="00E443D8" w:rsidP="00E443D8">
            <w:pPr>
              <w:tabs>
                <w:tab w:val="clear" w:pos="567"/>
              </w:tabs>
              <w:spacing w:line="240" w:lineRule="auto"/>
              <w:rPr>
                <w:sz w:val="20"/>
                <w:lang w:val="fr-FR"/>
              </w:rPr>
            </w:pPr>
            <w:r w:rsidRPr="00841F83">
              <w:rPr>
                <w:sz w:val="20"/>
                <w:lang w:val="fr-FR"/>
              </w:rPr>
              <w:t>C</w:t>
            </w:r>
            <w:r w:rsidRPr="00841F83">
              <w:rPr>
                <w:sz w:val="20"/>
                <w:vertAlign w:val="subscript"/>
                <w:lang w:val="fr-FR"/>
              </w:rPr>
              <w:t>max </w:t>
            </w:r>
            <w:r w:rsidRPr="00841F83">
              <w:rPr>
                <w:sz w:val="20"/>
                <w:lang w:val="fr-FR"/>
              </w:rPr>
              <w:t>: ↓ </w:t>
            </w:r>
            <w:r w:rsidR="00D322C9" w:rsidRPr="00841F83">
              <w:rPr>
                <w:sz w:val="20"/>
                <w:lang w:val="fr-FR"/>
              </w:rPr>
              <w:t>6 %</w:t>
            </w:r>
            <w:r w:rsidRPr="00841F83">
              <w:rPr>
                <w:sz w:val="20"/>
                <w:lang w:val="fr-FR"/>
              </w:rPr>
              <w:t xml:space="preserve"> (↓ 13 à ↑ 0)</w:t>
            </w:r>
          </w:p>
          <w:p w14:paraId="63F8876A" w14:textId="77777777" w:rsidR="00E443D8" w:rsidRPr="00841F83" w:rsidRDefault="00E443D8" w:rsidP="00E443D8">
            <w:pPr>
              <w:tabs>
                <w:tab w:val="clear" w:pos="567"/>
              </w:tabs>
              <w:spacing w:line="240" w:lineRule="auto"/>
              <w:rPr>
                <w:sz w:val="20"/>
                <w:lang w:val="fr-FR" w:bidi="fr-FR"/>
              </w:rPr>
            </w:pPr>
            <w:proofErr w:type="spellStart"/>
            <w:r w:rsidRPr="00841F83">
              <w:rPr>
                <w:sz w:val="20"/>
                <w:lang w:val="fr-FR"/>
              </w:rPr>
              <w:t>C</w:t>
            </w:r>
            <w:r w:rsidRPr="00841F83">
              <w:rPr>
                <w:sz w:val="20"/>
                <w:vertAlign w:val="subscript"/>
                <w:lang w:val="fr-FR"/>
              </w:rPr>
              <w:t>min</w:t>
            </w:r>
            <w:proofErr w:type="spellEnd"/>
            <w:r w:rsidRPr="00841F83">
              <w:rPr>
                <w:sz w:val="20"/>
                <w:vertAlign w:val="subscript"/>
                <w:lang w:val="fr-FR"/>
              </w:rPr>
              <w:t> </w:t>
            </w:r>
            <w:r w:rsidRPr="00841F83">
              <w:rPr>
                <w:sz w:val="20"/>
                <w:lang w:val="fr-FR"/>
              </w:rPr>
              <w:t>: ↓ </w:t>
            </w:r>
            <w:r w:rsidR="00D322C9" w:rsidRPr="00841F83">
              <w:rPr>
                <w:sz w:val="20"/>
                <w:lang w:val="fr-FR"/>
              </w:rPr>
              <w:t>2 %</w:t>
            </w:r>
            <w:r w:rsidRPr="00841F83">
              <w:rPr>
                <w:sz w:val="20"/>
                <w:lang w:val="fr-FR"/>
              </w:rPr>
              <w:t xml:space="preserve"> (↓ 9 à ↑ 6)</w:t>
            </w:r>
          </w:p>
        </w:tc>
        <w:tc>
          <w:tcPr>
            <w:tcW w:w="3027" w:type="dxa"/>
            <w:tcBorders>
              <w:top w:val="single" w:sz="2" w:space="0" w:color="auto"/>
              <w:left w:val="single" w:sz="2" w:space="0" w:color="auto"/>
              <w:bottom w:val="single" w:sz="2" w:space="0" w:color="auto"/>
              <w:right w:val="single" w:sz="2" w:space="0" w:color="auto"/>
            </w:tcBorders>
          </w:tcPr>
          <w:p w14:paraId="506FD834" w14:textId="77777777" w:rsidR="00E443D8" w:rsidRPr="00841F83" w:rsidRDefault="00E443D8" w:rsidP="00E443D8">
            <w:pPr>
              <w:tabs>
                <w:tab w:val="clear" w:pos="567"/>
              </w:tabs>
              <w:spacing w:line="240" w:lineRule="auto"/>
              <w:rPr>
                <w:sz w:val="20"/>
                <w:lang w:val="fr-FR" w:bidi="fr-FR"/>
              </w:rPr>
            </w:pPr>
            <w:r w:rsidRPr="00841F83">
              <w:rPr>
                <w:bCs/>
                <w:iCs/>
                <w:sz w:val="20"/>
                <w:lang w:val="fr-FR" w:bidi="fr-FR"/>
              </w:rPr>
              <w:t xml:space="preserve">Aucune adaptation de la posologie du </w:t>
            </w:r>
            <w:r w:rsidRPr="00841F83">
              <w:rPr>
                <w:bCs/>
                <w:sz w:val="20"/>
                <w:lang w:val="fr-FR"/>
              </w:rPr>
              <w:t>norgestimate/</w:t>
            </w:r>
            <w:proofErr w:type="spellStart"/>
            <w:r w:rsidRPr="00841F83">
              <w:rPr>
                <w:bCs/>
                <w:sz w:val="20"/>
                <w:lang w:val="fr-FR"/>
              </w:rPr>
              <w:t>éthinylestradiol</w:t>
            </w:r>
            <w:proofErr w:type="spellEnd"/>
            <w:r w:rsidRPr="00841F83">
              <w:rPr>
                <w:bCs/>
                <w:sz w:val="20"/>
                <w:lang w:val="fr-FR"/>
              </w:rPr>
              <w:t xml:space="preserve"> </w:t>
            </w:r>
            <w:r w:rsidRPr="00841F83">
              <w:rPr>
                <w:bCs/>
                <w:iCs/>
                <w:sz w:val="20"/>
                <w:lang w:val="fr-FR" w:bidi="fr-FR"/>
              </w:rPr>
              <w:t>n’est nécessaire</w:t>
            </w:r>
            <w:r w:rsidRPr="00841F83">
              <w:rPr>
                <w:bCs/>
                <w:iCs/>
                <w:sz w:val="20"/>
                <w:lang w:val="fr-FR"/>
              </w:rPr>
              <w:t>.</w:t>
            </w:r>
          </w:p>
        </w:tc>
      </w:tr>
      <w:tr w:rsidR="00E443D8" w:rsidRPr="00841F83" w14:paraId="01288022" w14:textId="77777777" w:rsidTr="00E443D8">
        <w:trPr>
          <w:cantSplit/>
        </w:trPr>
        <w:tc>
          <w:tcPr>
            <w:tcW w:w="3482" w:type="dxa"/>
            <w:tcBorders>
              <w:top w:val="single" w:sz="2" w:space="0" w:color="auto"/>
              <w:left w:val="single" w:sz="2" w:space="0" w:color="auto"/>
              <w:bottom w:val="single" w:sz="2" w:space="0" w:color="auto"/>
              <w:right w:val="nil"/>
            </w:tcBorders>
          </w:tcPr>
          <w:p w14:paraId="680ED826" w14:textId="77777777" w:rsidR="00E443D8" w:rsidRPr="00841F83" w:rsidRDefault="00E443D8" w:rsidP="00E443D8">
            <w:pPr>
              <w:keepNext/>
              <w:tabs>
                <w:tab w:val="clear" w:pos="567"/>
              </w:tabs>
              <w:spacing w:line="240" w:lineRule="auto"/>
              <w:rPr>
                <w:sz w:val="20"/>
                <w:lang w:val="fr-FR" w:bidi="fr-FR"/>
              </w:rPr>
            </w:pPr>
            <w:r w:rsidRPr="00841F83">
              <w:rPr>
                <w:b/>
                <w:bCs/>
                <w:i/>
                <w:iCs/>
                <w:sz w:val="20"/>
                <w:lang w:val="fr-FR" w:eastAsia="en-GB"/>
              </w:rPr>
              <w:lastRenderedPageBreak/>
              <w:t>IMMUNOSUPPRESSEURS</w:t>
            </w:r>
          </w:p>
        </w:tc>
        <w:tc>
          <w:tcPr>
            <w:tcW w:w="2813" w:type="dxa"/>
            <w:tcBorders>
              <w:top w:val="single" w:sz="2" w:space="0" w:color="auto"/>
              <w:left w:val="nil"/>
              <w:bottom w:val="single" w:sz="2" w:space="0" w:color="auto"/>
              <w:right w:val="nil"/>
            </w:tcBorders>
          </w:tcPr>
          <w:p w14:paraId="1C87261D" w14:textId="77777777" w:rsidR="00E443D8" w:rsidRPr="00841F83" w:rsidRDefault="00E443D8" w:rsidP="00E443D8">
            <w:pPr>
              <w:tabs>
                <w:tab w:val="clear" w:pos="567"/>
              </w:tabs>
              <w:spacing w:line="240" w:lineRule="auto"/>
              <w:rPr>
                <w:sz w:val="20"/>
                <w:lang w:val="fr-FR" w:bidi="fr-FR"/>
              </w:rPr>
            </w:pPr>
          </w:p>
        </w:tc>
        <w:tc>
          <w:tcPr>
            <w:tcW w:w="3027" w:type="dxa"/>
            <w:tcBorders>
              <w:top w:val="single" w:sz="2" w:space="0" w:color="auto"/>
              <w:left w:val="nil"/>
              <w:bottom w:val="single" w:sz="2" w:space="0" w:color="auto"/>
              <w:right w:val="single" w:sz="2" w:space="0" w:color="auto"/>
            </w:tcBorders>
          </w:tcPr>
          <w:p w14:paraId="07CDE721" w14:textId="77777777" w:rsidR="00E443D8" w:rsidRPr="00841F83" w:rsidRDefault="00E443D8" w:rsidP="00E443D8">
            <w:pPr>
              <w:tabs>
                <w:tab w:val="clear" w:pos="567"/>
              </w:tabs>
              <w:spacing w:line="240" w:lineRule="auto"/>
              <w:rPr>
                <w:sz w:val="20"/>
                <w:lang w:val="fr-FR" w:bidi="fr-FR"/>
              </w:rPr>
            </w:pPr>
          </w:p>
        </w:tc>
      </w:tr>
      <w:tr w:rsidR="00E443D8" w:rsidRPr="000C4B74" w14:paraId="65DEE6EB" w14:textId="77777777" w:rsidTr="00E443D8">
        <w:trPr>
          <w:cantSplit/>
        </w:trPr>
        <w:tc>
          <w:tcPr>
            <w:tcW w:w="3482" w:type="dxa"/>
            <w:tcBorders>
              <w:top w:val="single" w:sz="2" w:space="0" w:color="auto"/>
              <w:left w:val="single" w:sz="2" w:space="0" w:color="auto"/>
              <w:bottom w:val="single" w:sz="2" w:space="0" w:color="auto"/>
              <w:right w:val="single" w:sz="2" w:space="0" w:color="auto"/>
            </w:tcBorders>
          </w:tcPr>
          <w:p w14:paraId="09C85319" w14:textId="77777777" w:rsidR="00E443D8" w:rsidRPr="00841F83" w:rsidRDefault="00E443D8" w:rsidP="00E443D8">
            <w:pPr>
              <w:keepNext/>
              <w:tabs>
                <w:tab w:val="clear" w:pos="567"/>
              </w:tabs>
              <w:spacing w:line="240" w:lineRule="auto"/>
              <w:rPr>
                <w:sz w:val="20"/>
                <w:lang w:val="fr-FR" w:bidi="fr-FR"/>
              </w:rPr>
            </w:pPr>
            <w:r w:rsidRPr="00841F83">
              <w:rPr>
                <w:sz w:val="20"/>
                <w:lang w:val="fr-FR"/>
              </w:rPr>
              <w:t>Tacrolimus</w:t>
            </w:r>
            <w:r w:rsidRPr="00841F83">
              <w:rPr>
                <w:bCs/>
                <w:iCs/>
                <w:noProof/>
                <w:sz w:val="20"/>
                <w:lang w:val="fr-FR"/>
              </w:rPr>
              <w:t>/</w:t>
            </w:r>
            <w:proofErr w:type="spellStart"/>
            <w:r w:rsidRPr="00841F83">
              <w:rPr>
                <w:sz w:val="20"/>
                <w:lang w:val="fr-FR"/>
              </w:rPr>
              <w:t>Ténofovir</w:t>
            </w:r>
            <w:proofErr w:type="spellEnd"/>
            <w:r w:rsidRPr="00841F83">
              <w:rPr>
                <w:sz w:val="20"/>
                <w:lang w:val="fr-FR"/>
              </w:rPr>
              <w:t xml:space="preserve"> </w:t>
            </w:r>
            <w:proofErr w:type="spellStart"/>
            <w:r w:rsidRPr="00841F83">
              <w:rPr>
                <w:sz w:val="20"/>
                <w:lang w:val="fr-FR"/>
              </w:rPr>
              <w:t>disoproxil</w:t>
            </w:r>
            <w:proofErr w:type="spellEnd"/>
            <w:r w:rsidRPr="00841F83">
              <w:rPr>
                <w:noProof/>
                <w:sz w:val="20"/>
                <w:lang w:val="fr-FR"/>
              </w:rPr>
              <w:t>/Emtricitabine</w:t>
            </w:r>
          </w:p>
        </w:tc>
        <w:tc>
          <w:tcPr>
            <w:tcW w:w="2813" w:type="dxa"/>
            <w:tcBorders>
              <w:top w:val="single" w:sz="2" w:space="0" w:color="auto"/>
              <w:left w:val="single" w:sz="2" w:space="0" w:color="auto"/>
              <w:bottom w:val="single" w:sz="2" w:space="0" w:color="auto"/>
              <w:right w:val="single" w:sz="2" w:space="0" w:color="auto"/>
            </w:tcBorders>
          </w:tcPr>
          <w:p w14:paraId="6528A924" w14:textId="77777777" w:rsidR="00E443D8" w:rsidRPr="00841F83" w:rsidRDefault="00E443D8" w:rsidP="00E443D8">
            <w:pPr>
              <w:keepNext/>
              <w:keepLines/>
              <w:tabs>
                <w:tab w:val="clear" w:pos="567"/>
              </w:tabs>
              <w:spacing w:line="240" w:lineRule="auto"/>
              <w:rPr>
                <w:i/>
                <w:sz w:val="20"/>
                <w:lang w:val="fr-FR"/>
              </w:rPr>
            </w:pPr>
            <w:r w:rsidRPr="00841F83">
              <w:rPr>
                <w:sz w:val="20"/>
                <w:lang w:val="fr-FR"/>
              </w:rPr>
              <w:t>Tacrolimus :</w:t>
            </w:r>
          </w:p>
          <w:p w14:paraId="63EDC539" w14:textId="77777777" w:rsidR="00E443D8" w:rsidRPr="00841F83" w:rsidRDefault="00E443D8" w:rsidP="00E443D8">
            <w:pPr>
              <w:tabs>
                <w:tab w:val="clear" w:pos="567"/>
              </w:tabs>
              <w:spacing w:line="240" w:lineRule="auto"/>
              <w:rPr>
                <w:sz w:val="20"/>
                <w:lang w:val="fr-FR"/>
              </w:rPr>
            </w:pPr>
            <w:r w:rsidRPr="00841F83">
              <w:rPr>
                <w:sz w:val="20"/>
                <w:lang w:val="fr-FR"/>
              </w:rPr>
              <w:t>ASC : ↑ </w:t>
            </w:r>
            <w:r w:rsidR="00D322C9" w:rsidRPr="00841F83">
              <w:rPr>
                <w:sz w:val="20"/>
                <w:lang w:val="fr-FR"/>
              </w:rPr>
              <w:t>4 %</w:t>
            </w:r>
            <w:r w:rsidRPr="00841F83">
              <w:rPr>
                <w:sz w:val="20"/>
                <w:lang w:val="fr-FR"/>
              </w:rPr>
              <w:t xml:space="preserve"> (↓ 3 à ↑ 11)</w:t>
            </w:r>
          </w:p>
          <w:p w14:paraId="33B3F685" w14:textId="77777777" w:rsidR="00E443D8" w:rsidRPr="00841F83" w:rsidRDefault="00E443D8" w:rsidP="00E443D8">
            <w:pPr>
              <w:tabs>
                <w:tab w:val="clear" w:pos="567"/>
              </w:tabs>
              <w:spacing w:line="240" w:lineRule="auto"/>
              <w:rPr>
                <w:sz w:val="20"/>
                <w:lang w:val="fr-FR"/>
              </w:rPr>
            </w:pPr>
            <w:r w:rsidRPr="00841F83">
              <w:rPr>
                <w:sz w:val="20"/>
                <w:lang w:val="fr-FR"/>
              </w:rPr>
              <w:t>C</w:t>
            </w:r>
            <w:r w:rsidRPr="00841F83">
              <w:rPr>
                <w:sz w:val="20"/>
                <w:vertAlign w:val="subscript"/>
                <w:lang w:val="fr-FR"/>
              </w:rPr>
              <w:t>max </w:t>
            </w:r>
            <w:r w:rsidRPr="00841F83">
              <w:rPr>
                <w:sz w:val="20"/>
                <w:lang w:val="fr-FR"/>
              </w:rPr>
              <w:t>: ↑ </w:t>
            </w:r>
            <w:r w:rsidR="00D322C9" w:rsidRPr="00841F83">
              <w:rPr>
                <w:sz w:val="20"/>
                <w:lang w:val="fr-FR"/>
              </w:rPr>
              <w:t>3 %</w:t>
            </w:r>
            <w:r w:rsidRPr="00841F83">
              <w:rPr>
                <w:sz w:val="20"/>
                <w:lang w:val="fr-FR"/>
              </w:rPr>
              <w:t xml:space="preserve"> (↓ 3 à ↑ 9)</w:t>
            </w:r>
          </w:p>
          <w:p w14:paraId="1A052BDA" w14:textId="77777777" w:rsidR="00E443D8" w:rsidRPr="00841F83" w:rsidRDefault="00E443D8" w:rsidP="00E443D8">
            <w:pPr>
              <w:tabs>
                <w:tab w:val="clear" w:pos="567"/>
              </w:tabs>
              <w:spacing w:line="240" w:lineRule="auto"/>
              <w:rPr>
                <w:sz w:val="20"/>
                <w:lang w:val="fr-FR"/>
              </w:rPr>
            </w:pPr>
            <w:proofErr w:type="spellStart"/>
            <w:r w:rsidRPr="00841F83">
              <w:rPr>
                <w:sz w:val="20"/>
                <w:lang w:val="fr-FR"/>
              </w:rPr>
              <w:t>C</w:t>
            </w:r>
            <w:r w:rsidRPr="00841F83">
              <w:rPr>
                <w:sz w:val="20"/>
                <w:vertAlign w:val="subscript"/>
                <w:lang w:val="fr-FR"/>
              </w:rPr>
              <w:t>min</w:t>
            </w:r>
            <w:proofErr w:type="spellEnd"/>
            <w:r w:rsidRPr="00841F83">
              <w:rPr>
                <w:sz w:val="20"/>
                <w:vertAlign w:val="subscript"/>
                <w:lang w:val="fr-FR"/>
              </w:rPr>
              <w:t> </w:t>
            </w:r>
            <w:r w:rsidRPr="00841F83">
              <w:rPr>
                <w:sz w:val="20"/>
                <w:lang w:val="fr-FR"/>
              </w:rPr>
              <w:t>: NC</w:t>
            </w:r>
          </w:p>
          <w:p w14:paraId="53701460" w14:textId="77777777" w:rsidR="00E443D8" w:rsidRPr="00841F83" w:rsidRDefault="00E443D8" w:rsidP="00E443D8">
            <w:pPr>
              <w:tabs>
                <w:tab w:val="clear" w:pos="567"/>
              </w:tabs>
              <w:spacing w:line="240" w:lineRule="auto"/>
              <w:rPr>
                <w:sz w:val="20"/>
                <w:lang w:val="fr-FR"/>
              </w:rPr>
            </w:pPr>
          </w:p>
          <w:p w14:paraId="0DCA79F9" w14:textId="77777777" w:rsidR="00E443D8" w:rsidRPr="00841F83" w:rsidRDefault="00E443D8" w:rsidP="00E443D8">
            <w:pPr>
              <w:tabs>
                <w:tab w:val="clear" w:pos="567"/>
              </w:tabs>
              <w:spacing w:line="240" w:lineRule="auto"/>
              <w:rPr>
                <w:sz w:val="20"/>
                <w:lang w:val="fr-FR"/>
              </w:rPr>
            </w:pPr>
            <w:proofErr w:type="spellStart"/>
            <w:r w:rsidRPr="00841F83">
              <w:rPr>
                <w:sz w:val="20"/>
                <w:lang w:val="fr-FR"/>
              </w:rPr>
              <w:t>Emtricitabine</w:t>
            </w:r>
            <w:proofErr w:type="spellEnd"/>
            <w:r w:rsidRPr="00841F83">
              <w:rPr>
                <w:sz w:val="20"/>
                <w:lang w:val="fr-FR"/>
              </w:rPr>
              <w:t> :</w:t>
            </w:r>
          </w:p>
          <w:p w14:paraId="2BB609CB" w14:textId="77777777" w:rsidR="00E443D8" w:rsidRPr="00841F83" w:rsidRDefault="00E443D8" w:rsidP="00E443D8">
            <w:pPr>
              <w:tabs>
                <w:tab w:val="clear" w:pos="567"/>
              </w:tabs>
              <w:spacing w:line="240" w:lineRule="auto"/>
              <w:rPr>
                <w:sz w:val="20"/>
                <w:lang w:val="fr-FR"/>
              </w:rPr>
            </w:pPr>
            <w:r w:rsidRPr="00841F83">
              <w:rPr>
                <w:sz w:val="20"/>
                <w:lang w:val="fr-FR"/>
              </w:rPr>
              <w:t>ASC : ↓ </w:t>
            </w:r>
            <w:r w:rsidR="00D322C9" w:rsidRPr="00841F83">
              <w:rPr>
                <w:sz w:val="20"/>
                <w:lang w:val="fr-FR"/>
              </w:rPr>
              <w:t>5 %</w:t>
            </w:r>
            <w:r w:rsidRPr="00841F83">
              <w:rPr>
                <w:sz w:val="20"/>
                <w:lang w:val="fr-FR"/>
              </w:rPr>
              <w:t xml:space="preserve"> (↓ 9 à ↓ 1)</w:t>
            </w:r>
          </w:p>
          <w:p w14:paraId="01A27D67" w14:textId="77777777" w:rsidR="00E443D8" w:rsidRPr="00841F83" w:rsidRDefault="00E443D8" w:rsidP="00E443D8">
            <w:pPr>
              <w:tabs>
                <w:tab w:val="clear" w:pos="567"/>
              </w:tabs>
              <w:spacing w:line="240" w:lineRule="auto"/>
              <w:rPr>
                <w:sz w:val="20"/>
                <w:lang w:val="fr-FR"/>
              </w:rPr>
            </w:pPr>
            <w:r w:rsidRPr="00841F83">
              <w:rPr>
                <w:sz w:val="20"/>
                <w:lang w:val="fr-FR"/>
              </w:rPr>
              <w:t>C</w:t>
            </w:r>
            <w:r w:rsidRPr="00841F83">
              <w:rPr>
                <w:sz w:val="20"/>
                <w:vertAlign w:val="subscript"/>
                <w:lang w:val="fr-FR"/>
              </w:rPr>
              <w:t>max </w:t>
            </w:r>
            <w:r w:rsidRPr="00841F83">
              <w:rPr>
                <w:sz w:val="20"/>
                <w:lang w:val="fr-FR"/>
              </w:rPr>
              <w:t>: ↓ </w:t>
            </w:r>
            <w:r w:rsidR="00D322C9" w:rsidRPr="00841F83">
              <w:rPr>
                <w:sz w:val="20"/>
                <w:lang w:val="fr-FR"/>
              </w:rPr>
              <w:t>11 %</w:t>
            </w:r>
            <w:r w:rsidRPr="00841F83">
              <w:rPr>
                <w:sz w:val="20"/>
                <w:lang w:val="fr-FR"/>
              </w:rPr>
              <w:t xml:space="preserve"> (↓ 17 à ↓ 5)</w:t>
            </w:r>
          </w:p>
          <w:p w14:paraId="51B184ED" w14:textId="77777777" w:rsidR="00E443D8" w:rsidRPr="00841F83" w:rsidRDefault="00E443D8" w:rsidP="00E443D8">
            <w:pPr>
              <w:keepNext/>
              <w:keepLines/>
              <w:tabs>
                <w:tab w:val="clear" w:pos="567"/>
              </w:tabs>
              <w:spacing w:line="240" w:lineRule="auto"/>
              <w:rPr>
                <w:sz w:val="20"/>
                <w:lang w:val="fr-FR"/>
              </w:rPr>
            </w:pPr>
            <w:proofErr w:type="spellStart"/>
            <w:r w:rsidRPr="00841F83">
              <w:rPr>
                <w:sz w:val="20"/>
                <w:lang w:val="fr-FR"/>
              </w:rPr>
              <w:t>C</w:t>
            </w:r>
            <w:r w:rsidRPr="00841F83">
              <w:rPr>
                <w:sz w:val="20"/>
                <w:vertAlign w:val="subscript"/>
                <w:lang w:val="fr-FR"/>
              </w:rPr>
              <w:t>min</w:t>
            </w:r>
            <w:proofErr w:type="spellEnd"/>
            <w:r w:rsidRPr="00841F83">
              <w:rPr>
                <w:sz w:val="20"/>
                <w:vertAlign w:val="subscript"/>
                <w:lang w:val="fr-FR"/>
              </w:rPr>
              <w:t> </w:t>
            </w:r>
            <w:r w:rsidRPr="00841F83">
              <w:rPr>
                <w:sz w:val="20"/>
                <w:lang w:val="fr-FR"/>
              </w:rPr>
              <w:t>: NC</w:t>
            </w:r>
          </w:p>
          <w:p w14:paraId="22454DE5" w14:textId="77777777" w:rsidR="00E443D8" w:rsidRPr="00841F83" w:rsidRDefault="00E443D8" w:rsidP="00E443D8">
            <w:pPr>
              <w:keepNext/>
              <w:keepLines/>
              <w:tabs>
                <w:tab w:val="clear" w:pos="567"/>
              </w:tabs>
              <w:spacing w:line="240" w:lineRule="auto"/>
              <w:rPr>
                <w:sz w:val="20"/>
                <w:lang w:val="fr-FR"/>
              </w:rPr>
            </w:pPr>
          </w:p>
          <w:p w14:paraId="57CA084E" w14:textId="77777777" w:rsidR="00E443D8" w:rsidRPr="00841F83" w:rsidRDefault="00E443D8" w:rsidP="00E443D8">
            <w:pPr>
              <w:tabs>
                <w:tab w:val="clear" w:pos="567"/>
              </w:tabs>
              <w:spacing w:line="240" w:lineRule="auto"/>
              <w:rPr>
                <w:sz w:val="20"/>
                <w:lang w:val="fr-FR"/>
              </w:rPr>
            </w:pPr>
            <w:proofErr w:type="spellStart"/>
            <w:r w:rsidRPr="00841F83">
              <w:rPr>
                <w:sz w:val="20"/>
                <w:lang w:val="fr-FR"/>
              </w:rPr>
              <w:t>Ténofovir</w:t>
            </w:r>
            <w:proofErr w:type="spellEnd"/>
            <w:r w:rsidRPr="00841F83">
              <w:rPr>
                <w:sz w:val="20"/>
                <w:lang w:val="fr-FR"/>
              </w:rPr>
              <w:t> :</w:t>
            </w:r>
          </w:p>
          <w:p w14:paraId="7CAD886D" w14:textId="77777777" w:rsidR="00E443D8" w:rsidRPr="00841F83" w:rsidRDefault="00E443D8" w:rsidP="00E443D8">
            <w:pPr>
              <w:tabs>
                <w:tab w:val="clear" w:pos="567"/>
              </w:tabs>
              <w:spacing w:line="240" w:lineRule="auto"/>
              <w:rPr>
                <w:sz w:val="20"/>
                <w:lang w:val="fr-FR"/>
              </w:rPr>
            </w:pPr>
            <w:r w:rsidRPr="00841F83">
              <w:rPr>
                <w:sz w:val="20"/>
                <w:lang w:val="fr-FR"/>
              </w:rPr>
              <w:t>ASC : ↑ </w:t>
            </w:r>
            <w:r w:rsidR="00D322C9" w:rsidRPr="00841F83">
              <w:rPr>
                <w:sz w:val="20"/>
                <w:lang w:val="fr-FR"/>
              </w:rPr>
              <w:t>6 %</w:t>
            </w:r>
            <w:r w:rsidRPr="00841F83">
              <w:rPr>
                <w:sz w:val="20"/>
                <w:lang w:val="fr-FR"/>
              </w:rPr>
              <w:t xml:space="preserve"> (↓ 1 à ↑ 13)</w:t>
            </w:r>
          </w:p>
          <w:p w14:paraId="2857B39D" w14:textId="77777777" w:rsidR="00E443D8" w:rsidRPr="00841F83" w:rsidRDefault="00E443D8" w:rsidP="00E443D8">
            <w:pPr>
              <w:tabs>
                <w:tab w:val="clear" w:pos="567"/>
              </w:tabs>
              <w:spacing w:line="240" w:lineRule="auto"/>
              <w:rPr>
                <w:sz w:val="20"/>
                <w:lang w:val="fr-FR"/>
              </w:rPr>
            </w:pPr>
            <w:r w:rsidRPr="00841F83">
              <w:rPr>
                <w:sz w:val="20"/>
                <w:lang w:val="fr-FR"/>
              </w:rPr>
              <w:t>C</w:t>
            </w:r>
            <w:r w:rsidRPr="00841F83">
              <w:rPr>
                <w:sz w:val="20"/>
                <w:vertAlign w:val="subscript"/>
                <w:lang w:val="fr-FR"/>
              </w:rPr>
              <w:t>max </w:t>
            </w:r>
            <w:r w:rsidRPr="00841F83">
              <w:rPr>
                <w:sz w:val="20"/>
                <w:lang w:val="fr-FR"/>
              </w:rPr>
              <w:t>: ↑</w:t>
            </w:r>
            <w:r w:rsidR="00D322C9" w:rsidRPr="00841F83">
              <w:rPr>
                <w:sz w:val="20"/>
                <w:lang w:val="fr-FR"/>
              </w:rPr>
              <w:t>13 %</w:t>
            </w:r>
            <w:r w:rsidRPr="00841F83">
              <w:rPr>
                <w:sz w:val="20"/>
                <w:lang w:val="fr-FR"/>
              </w:rPr>
              <w:t xml:space="preserve"> (↑ 1 à ↑ 27)</w:t>
            </w:r>
          </w:p>
          <w:p w14:paraId="479244CF" w14:textId="77777777" w:rsidR="00E443D8" w:rsidRPr="00841F83" w:rsidRDefault="00E443D8" w:rsidP="00E443D8">
            <w:pPr>
              <w:tabs>
                <w:tab w:val="clear" w:pos="567"/>
              </w:tabs>
              <w:spacing w:line="240" w:lineRule="auto"/>
              <w:rPr>
                <w:sz w:val="20"/>
                <w:lang w:val="fr-FR" w:bidi="fr-FR"/>
              </w:rPr>
            </w:pPr>
            <w:proofErr w:type="spellStart"/>
            <w:r w:rsidRPr="00841F83">
              <w:rPr>
                <w:sz w:val="20"/>
                <w:lang w:val="fr-FR"/>
              </w:rPr>
              <w:t>C</w:t>
            </w:r>
            <w:r w:rsidRPr="00841F83">
              <w:rPr>
                <w:sz w:val="20"/>
                <w:vertAlign w:val="subscript"/>
                <w:lang w:val="fr-FR"/>
              </w:rPr>
              <w:t>min</w:t>
            </w:r>
            <w:proofErr w:type="spellEnd"/>
            <w:r w:rsidRPr="00841F83">
              <w:rPr>
                <w:sz w:val="20"/>
                <w:vertAlign w:val="subscript"/>
                <w:lang w:val="fr-FR"/>
              </w:rPr>
              <w:t> </w:t>
            </w:r>
            <w:r w:rsidRPr="00841F83">
              <w:rPr>
                <w:sz w:val="20"/>
                <w:lang w:val="fr-FR"/>
              </w:rPr>
              <w:t>: NC</w:t>
            </w:r>
          </w:p>
        </w:tc>
        <w:tc>
          <w:tcPr>
            <w:tcW w:w="3027" w:type="dxa"/>
            <w:tcBorders>
              <w:top w:val="single" w:sz="2" w:space="0" w:color="auto"/>
              <w:left w:val="single" w:sz="2" w:space="0" w:color="auto"/>
              <w:bottom w:val="single" w:sz="2" w:space="0" w:color="auto"/>
              <w:right w:val="single" w:sz="2" w:space="0" w:color="auto"/>
            </w:tcBorders>
          </w:tcPr>
          <w:p w14:paraId="51668A92" w14:textId="77777777" w:rsidR="00E443D8" w:rsidRPr="00841F83" w:rsidRDefault="00E443D8" w:rsidP="00E443D8">
            <w:pPr>
              <w:tabs>
                <w:tab w:val="clear" w:pos="567"/>
              </w:tabs>
              <w:spacing w:line="240" w:lineRule="auto"/>
              <w:rPr>
                <w:sz w:val="20"/>
                <w:lang w:val="fr-FR" w:bidi="fr-FR"/>
              </w:rPr>
            </w:pPr>
            <w:r w:rsidRPr="00841F83">
              <w:rPr>
                <w:bCs/>
                <w:iCs/>
                <w:sz w:val="20"/>
                <w:lang w:val="fr-FR" w:bidi="fr-FR"/>
              </w:rPr>
              <w:t xml:space="preserve">Aucune adaptation de la posologie du </w:t>
            </w:r>
            <w:r w:rsidRPr="00841F83">
              <w:rPr>
                <w:sz w:val="20"/>
                <w:lang w:val="fr-FR"/>
              </w:rPr>
              <w:t>tacrolimus</w:t>
            </w:r>
            <w:r w:rsidRPr="00841F83">
              <w:rPr>
                <w:bCs/>
                <w:iCs/>
                <w:sz w:val="20"/>
                <w:lang w:val="fr-FR"/>
              </w:rPr>
              <w:t xml:space="preserve"> </w:t>
            </w:r>
            <w:r w:rsidRPr="00841F83">
              <w:rPr>
                <w:bCs/>
                <w:iCs/>
                <w:sz w:val="20"/>
                <w:lang w:val="fr-FR" w:bidi="fr-FR"/>
              </w:rPr>
              <w:t>n’est nécessaire</w:t>
            </w:r>
            <w:r w:rsidRPr="00841F83">
              <w:rPr>
                <w:bCs/>
                <w:iCs/>
                <w:sz w:val="20"/>
                <w:lang w:val="fr-FR"/>
              </w:rPr>
              <w:t>.</w:t>
            </w:r>
          </w:p>
        </w:tc>
      </w:tr>
      <w:tr w:rsidR="00E443D8" w:rsidRPr="00841F83" w14:paraId="12F5E4D6" w14:textId="77777777" w:rsidTr="00E443D8">
        <w:trPr>
          <w:cantSplit/>
        </w:trPr>
        <w:tc>
          <w:tcPr>
            <w:tcW w:w="3482" w:type="dxa"/>
            <w:tcBorders>
              <w:top w:val="single" w:sz="2" w:space="0" w:color="auto"/>
              <w:left w:val="single" w:sz="2" w:space="0" w:color="auto"/>
              <w:bottom w:val="single" w:sz="2" w:space="0" w:color="auto"/>
              <w:right w:val="nil"/>
            </w:tcBorders>
          </w:tcPr>
          <w:p w14:paraId="334DA415" w14:textId="77777777" w:rsidR="00E443D8" w:rsidRPr="00841F83" w:rsidRDefault="00E443D8" w:rsidP="00E443D8">
            <w:pPr>
              <w:tabs>
                <w:tab w:val="clear" w:pos="567"/>
              </w:tabs>
              <w:spacing w:line="240" w:lineRule="auto"/>
              <w:rPr>
                <w:b/>
                <w:sz w:val="20"/>
                <w:lang w:val="fr-FR" w:bidi="fr-FR"/>
              </w:rPr>
            </w:pPr>
            <w:r w:rsidRPr="00841F83">
              <w:rPr>
                <w:b/>
                <w:bCs/>
                <w:i/>
                <w:sz w:val="20"/>
                <w:lang w:val="fr-FR"/>
              </w:rPr>
              <w:t>ANTALGIQUES OPIOÏDES</w:t>
            </w:r>
          </w:p>
        </w:tc>
        <w:tc>
          <w:tcPr>
            <w:tcW w:w="2813" w:type="dxa"/>
            <w:tcBorders>
              <w:top w:val="single" w:sz="2" w:space="0" w:color="auto"/>
              <w:left w:val="nil"/>
              <w:bottom w:val="single" w:sz="2" w:space="0" w:color="auto"/>
              <w:right w:val="nil"/>
            </w:tcBorders>
          </w:tcPr>
          <w:p w14:paraId="449C83E2" w14:textId="77777777" w:rsidR="00E443D8" w:rsidRPr="00841F83" w:rsidRDefault="00E443D8" w:rsidP="00E443D8">
            <w:pPr>
              <w:tabs>
                <w:tab w:val="clear" w:pos="567"/>
              </w:tabs>
              <w:spacing w:line="240" w:lineRule="auto"/>
              <w:rPr>
                <w:sz w:val="20"/>
                <w:lang w:val="fr-FR" w:bidi="fr-FR"/>
              </w:rPr>
            </w:pPr>
          </w:p>
        </w:tc>
        <w:tc>
          <w:tcPr>
            <w:tcW w:w="3027" w:type="dxa"/>
            <w:tcBorders>
              <w:top w:val="single" w:sz="2" w:space="0" w:color="auto"/>
              <w:left w:val="nil"/>
              <w:bottom w:val="single" w:sz="2" w:space="0" w:color="auto"/>
              <w:right w:val="single" w:sz="2" w:space="0" w:color="auto"/>
            </w:tcBorders>
          </w:tcPr>
          <w:p w14:paraId="437C4F2A" w14:textId="77777777" w:rsidR="00E443D8" w:rsidRPr="00841F83" w:rsidRDefault="00E443D8" w:rsidP="00E443D8">
            <w:pPr>
              <w:tabs>
                <w:tab w:val="clear" w:pos="567"/>
              </w:tabs>
              <w:spacing w:line="240" w:lineRule="auto"/>
              <w:rPr>
                <w:sz w:val="20"/>
                <w:lang w:val="fr-FR" w:bidi="fr-FR"/>
              </w:rPr>
            </w:pPr>
          </w:p>
        </w:tc>
      </w:tr>
      <w:tr w:rsidR="00E443D8" w:rsidRPr="000C4B74" w14:paraId="32544AC1" w14:textId="77777777" w:rsidTr="00E443D8">
        <w:trPr>
          <w:cantSplit/>
        </w:trPr>
        <w:tc>
          <w:tcPr>
            <w:tcW w:w="3482" w:type="dxa"/>
            <w:tcBorders>
              <w:top w:val="single" w:sz="2" w:space="0" w:color="auto"/>
              <w:left w:val="single" w:sz="2" w:space="0" w:color="auto"/>
              <w:bottom w:val="single" w:sz="2" w:space="0" w:color="auto"/>
              <w:right w:val="single" w:sz="2" w:space="0" w:color="auto"/>
            </w:tcBorders>
          </w:tcPr>
          <w:p w14:paraId="7E58B2C4" w14:textId="77777777" w:rsidR="00E443D8" w:rsidRPr="00841F83" w:rsidRDefault="00E443D8" w:rsidP="00E443D8">
            <w:pPr>
              <w:tabs>
                <w:tab w:val="clear" w:pos="567"/>
              </w:tabs>
              <w:spacing w:line="240" w:lineRule="auto"/>
              <w:rPr>
                <w:sz w:val="20"/>
                <w:lang w:val="fr-FR" w:bidi="fr-FR"/>
              </w:rPr>
            </w:pPr>
            <w:r w:rsidRPr="00841F83">
              <w:rPr>
                <w:bCs/>
                <w:iCs/>
                <w:sz w:val="20"/>
                <w:lang w:val="fr-FR"/>
              </w:rPr>
              <w:t>Méthadone/</w:t>
            </w:r>
            <w:proofErr w:type="spellStart"/>
            <w:r w:rsidRPr="00841F83">
              <w:rPr>
                <w:sz w:val="20"/>
                <w:lang w:val="fr-FR"/>
              </w:rPr>
              <w:t>Ténofovir</w:t>
            </w:r>
            <w:proofErr w:type="spellEnd"/>
            <w:r w:rsidRPr="00841F83">
              <w:rPr>
                <w:sz w:val="20"/>
                <w:lang w:val="fr-FR"/>
              </w:rPr>
              <w:t xml:space="preserve"> </w:t>
            </w:r>
            <w:proofErr w:type="spellStart"/>
            <w:r w:rsidRPr="00841F83">
              <w:rPr>
                <w:sz w:val="20"/>
                <w:lang w:val="fr-FR"/>
              </w:rPr>
              <w:t>disoproxil</w:t>
            </w:r>
            <w:proofErr w:type="spellEnd"/>
          </w:p>
        </w:tc>
        <w:tc>
          <w:tcPr>
            <w:tcW w:w="2813" w:type="dxa"/>
            <w:tcBorders>
              <w:top w:val="single" w:sz="2" w:space="0" w:color="auto"/>
              <w:left w:val="single" w:sz="2" w:space="0" w:color="auto"/>
              <w:bottom w:val="single" w:sz="2" w:space="0" w:color="auto"/>
              <w:right w:val="single" w:sz="2" w:space="0" w:color="auto"/>
            </w:tcBorders>
          </w:tcPr>
          <w:p w14:paraId="2BCEFEEB" w14:textId="77777777" w:rsidR="00E443D8" w:rsidRPr="00841F83" w:rsidRDefault="00E443D8" w:rsidP="00E443D8">
            <w:pPr>
              <w:keepNext/>
              <w:keepLines/>
              <w:tabs>
                <w:tab w:val="clear" w:pos="567"/>
              </w:tabs>
              <w:spacing w:line="240" w:lineRule="auto"/>
              <w:rPr>
                <w:i/>
                <w:sz w:val="20"/>
                <w:lang w:val="fr-FR"/>
              </w:rPr>
            </w:pPr>
            <w:r w:rsidRPr="00841F83">
              <w:rPr>
                <w:bCs/>
                <w:iCs/>
                <w:sz w:val="20"/>
                <w:lang w:val="fr-FR"/>
              </w:rPr>
              <w:t>Méthadone :</w:t>
            </w:r>
          </w:p>
          <w:p w14:paraId="3F163EA2" w14:textId="77777777" w:rsidR="00E443D8" w:rsidRPr="00841F83" w:rsidRDefault="00E443D8" w:rsidP="00E443D8">
            <w:pPr>
              <w:tabs>
                <w:tab w:val="clear" w:pos="567"/>
              </w:tabs>
              <w:spacing w:line="240" w:lineRule="auto"/>
              <w:rPr>
                <w:sz w:val="20"/>
                <w:lang w:val="fr-FR"/>
              </w:rPr>
            </w:pPr>
            <w:r w:rsidRPr="00841F83">
              <w:rPr>
                <w:sz w:val="20"/>
                <w:lang w:val="fr-FR"/>
              </w:rPr>
              <w:t>ASC : ↑ </w:t>
            </w:r>
            <w:r w:rsidR="00D322C9" w:rsidRPr="00841F83">
              <w:rPr>
                <w:sz w:val="20"/>
                <w:lang w:val="fr-FR"/>
              </w:rPr>
              <w:t>5 %</w:t>
            </w:r>
            <w:r w:rsidRPr="00841F83">
              <w:rPr>
                <w:sz w:val="20"/>
                <w:lang w:val="fr-FR"/>
              </w:rPr>
              <w:t xml:space="preserve"> (↓ 2 à ↑ 13)</w:t>
            </w:r>
          </w:p>
          <w:p w14:paraId="536DAEB5" w14:textId="77777777" w:rsidR="00E443D8" w:rsidRPr="00841F83" w:rsidRDefault="00E443D8" w:rsidP="00E443D8">
            <w:pPr>
              <w:tabs>
                <w:tab w:val="clear" w:pos="567"/>
              </w:tabs>
              <w:spacing w:line="240" w:lineRule="auto"/>
              <w:rPr>
                <w:sz w:val="20"/>
                <w:lang w:val="fr-FR"/>
              </w:rPr>
            </w:pPr>
            <w:r w:rsidRPr="00841F83">
              <w:rPr>
                <w:sz w:val="20"/>
                <w:lang w:val="fr-FR"/>
              </w:rPr>
              <w:t>C</w:t>
            </w:r>
            <w:r w:rsidRPr="00841F83">
              <w:rPr>
                <w:sz w:val="20"/>
                <w:vertAlign w:val="subscript"/>
                <w:lang w:val="fr-FR"/>
              </w:rPr>
              <w:t>max </w:t>
            </w:r>
            <w:r w:rsidRPr="00841F83">
              <w:rPr>
                <w:sz w:val="20"/>
                <w:lang w:val="fr-FR"/>
              </w:rPr>
              <w:t>: ↑ </w:t>
            </w:r>
            <w:r w:rsidR="00D322C9" w:rsidRPr="00841F83">
              <w:rPr>
                <w:sz w:val="20"/>
                <w:lang w:val="fr-FR"/>
              </w:rPr>
              <w:t>5 %</w:t>
            </w:r>
            <w:r w:rsidRPr="00841F83">
              <w:rPr>
                <w:sz w:val="20"/>
                <w:lang w:val="fr-FR"/>
              </w:rPr>
              <w:t xml:space="preserve"> (↓ 3 à ↑ 14)</w:t>
            </w:r>
          </w:p>
          <w:p w14:paraId="31D43823" w14:textId="77777777" w:rsidR="00E443D8" w:rsidRPr="00841F83" w:rsidRDefault="00E443D8" w:rsidP="00E443D8">
            <w:pPr>
              <w:tabs>
                <w:tab w:val="clear" w:pos="567"/>
              </w:tabs>
              <w:spacing w:line="240" w:lineRule="auto"/>
              <w:rPr>
                <w:sz w:val="20"/>
                <w:lang w:val="fr-FR" w:bidi="fr-FR"/>
              </w:rPr>
            </w:pPr>
            <w:proofErr w:type="spellStart"/>
            <w:r w:rsidRPr="00841F83">
              <w:rPr>
                <w:sz w:val="20"/>
                <w:lang w:val="fr-FR"/>
              </w:rPr>
              <w:t>C</w:t>
            </w:r>
            <w:r w:rsidRPr="00841F83">
              <w:rPr>
                <w:sz w:val="20"/>
                <w:vertAlign w:val="subscript"/>
                <w:lang w:val="fr-FR"/>
              </w:rPr>
              <w:t>min</w:t>
            </w:r>
            <w:proofErr w:type="spellEnd"/>
            <w:r w:rsidRPr="00841F83">
              <w:rPr>
                <w:sz w:val="20"/>
                <w:vertAlign w:val="subscript"/>
                <w:lang w:val="fr-FR"/>
              </w:rPr>
              <w:t> </w:t>
            </w:r>
            <w:r w:rsidRPr="00841F83">
              <w:rPr>
                <w:sz w:val="20"/>
                <w:lang w:val="fr-FR"/>
              </w:rPr>
              <w:t>: NC</w:t>
            </w:r>
          </w:p>
        </w:tc>
        <w:tc>
          <w:tcPr>
            <w:tcW w:w="3027" w:type="dxa"/>
            <w:tcBorders>
              <w:top w:val="single" w:sz="2" w:space="0" w:color="auto"/>
              <w:left w:val="single" w:sz="2" w:space="0" w:color="auto"/>
              <w:bottom w:val="single" w:sz="2" w:space="0" w:color="auto"/>
              <w:right w:val="single" w:sz="2" w:space="0" w:color="auto"/>
            </w:tcBorders>
          </w:tcPr>
          <w:p w14:paraId="357A5D26" w14:textId="77777777" w:rsidR="00E443D8" w:rsidRPr="00841F83" w:rsidRDefault="00E443D8" w:rsidP="00E443D8">
            <w:pPr>
              <w:tabs>
                <w:tab w:val="clear" w:pos="567"/>
              </w:tabs>
              <w:spacing w:line="240" w:lineRule="auto"/>
              <w:rPr>
                <w:sz w:val="20"/>
                <w:lang w:val="fr-FR" w:bidi="fr-FR"/>
              </w:rPr>
            </w:pPr>
            <w:r w:rsidRPr="00841F83">
              <w:rPr>
                <w:bCs/>
                <w:iCs/>
                <w:sz w:val="20"/>
                <w:lang w:val="fr-FR" w:bidi="fr-FR"/>
              </w:rPr>
              <w:t xml:space="preserve">Aucune adaptation de la posologie de la </w:t>
            </w:r>
            <w:r w:rsidRPr="00841F83">
              <w:rPr>
                <w:sz w:val="20"/>
                <w:lang w:val="fr-FR"/>
              </w:rPr>
              <w:t>méthadone</w:t>
            </w:r>
            <w:r w:rsidRPr="00841F83">
              <w:rPr>
                <w:bCs/>
                <w:iCs/>
                <w:sz w:val="20"/>
                <w:lang w:val="fr-FR"/>
              </w:rPr>
              <w:t xml:space="preserve"> </w:t>
            </w:r>
            <w:r w:rsidRPr="00841F83">
              <w:rPr>
                <w:bCs/>
                <w:iCs/>
                <w:sz w:val="20"/>
                <w:lang w:val="fr-FR" w:bidi="fr-FR"/>
              </w:rPr>
              <w:t>n’est nécessaire</w:t>
            </w:r>
            <w:r w:rsidRPr="00841F83">
              <w:rPr>
                <w:bCs/>
                <w:iCs/>
                <w:sz w:val="20"/>
                <w:lang w:val="fr-FR"/>
              </w:rPr>
              <w:t>.</w:t>
            </w:r>
          </w:p>
        </w:tc>
      </w:tr>
    </w:tbl>
    <w:p w14:paraId="66C4A0AF" w14:textId="77777777" w:rsidR="00F55A64" w:rsidRPr="00841F83" w:rsidRDefault="00F55A64" w:rsidP="002A7A66">
      <w:pPr>
        <w:tabs>
          <w:tab w:val="clear" w:pos="567"/>
        </w:tabs>
        <w:spacing w:line="240" w:lineRule="auto"/>
        <w:rPr>
          <w:bCs/>
          <w:sz w:val="18"/>
          <w:szCs w:val="22"/>
          <w:lang w:val="it-IT"/>
        </w:rPr>
      </w:pPr>
      <w:r w:rsidRPr="00841F83">
        <w:rPr>
          <w:bCs/>
          <w:sz w:val="18"/>
          <w:szCs w:val="22"/>
          <w:lang w:val="it-IT"/>
        </w:rPr>
        <w:t>NC = non calculée.</w:t>
      </w:r>
    </w:p>
    <w:p w14:paraId="205539DC" w14:textId="77777777" w:rsidR="001B03E0" w:rsidRPr="00841F83" w:rsidRDefault="001B03E0" w:rsidP="00B8701C">
      <w:pPr>
        <w:tabs>
          <w:tab w:val="clear" w:pos="567"/>
        </w:tabs>
        <w:spacing w:line="240" w:lineRule="auto"/>
        <w:rPr>
          <w:bCs/>
          <w:sz w:val="18"/>
          <w:szCs w:val="22"/>
          <w:lang w:val="it-IT"/>
        </w:rPr>
      </w:pPr>
      <w:r w:rsidRPr="00841F83">
        <w:rPr>
          <w:bCs/>
          <w:sz w:val="18"/>
          <w:szCs w:val="22"/>
          <w:lang w:val="it-IT"/>
        </w:rPr>
        <w:t>N/A = non applicable.</w:t>
      </w:r>
    </w:p>
    <w:p w14:paraId="00997010" w14:textId="77777777" w:rsidR="001B03E0" w:rsidRPr="00841F83" w:rsidRDefault="001B03E0" w:rsidP="002A7A66">
      <w:pPr>
        <w:tabs>
          <w:tab w:val="clear" w:pos="567"/>
        </w:tabs>
        <w:spacing w:line="240" w:lineRule="auto"/>
        <w:rPr>
          <w:b/>
          <w:sz w:val="18"/>
          <w:szCs w:val="22"/>
          <w:lang w:val="it-IT"/>
        </w:rPr>
      </w:pPr>
    </w:p>
    <w:p w14:paraId="196CBFB3" w14:textId="77777777" w:rsidR="00F55A64" w:rsidRPr="00841F83" w:rsidRDefault="00F55A64" w:rsidP="002A7A66">
      <w:pPr>
        <w:tabs>
          <w:tab w:val="clear" w:pos="567"/>
        </w:tabs>
        <w:spacing w:line="240" w:lineRule="auto"/>
        <w:rPr>
          <w:sz w:val="18"/>
          <w:szCs w:val="22"/>
          <w:lang w:val="fr-FR"/>
        </w:rPr>
      </w:pPr>
      <w:r w:rsidRPr="00841F83">
        <w:rPr>
          <w:sz w:val="18"/>
          <w:szCs w:val="22"/>
          <w:vertAlign w:val="superscript"/>
          <w:lang w:val="fr-FR"/>
        </w:rPr>
        <w:t>1</w:t>
      </w:r>
      <w:r w:rsidRPr="00841F83">
        <w:rPr>
          <w:sz w:val="18"/>
          <w:szCs w:val="22"/>
          <w:lang w:val="fr-FR"/>
        </w:rPr>
        <w:t xml:space="preserve"> Données obtenues après </w:t>
      </w:r>
      <w:proofErr w:type="spellStart"/>
      <w:r w:rsidRPr="00841F83">
        <w:rPr>
          <w:sz w:val="18"/>
          <w:szCs w:val="22"/>
          <w:lang w:val="fr-FR"/>
        </w:rPr>
        <w:t>co</w:t>
      </w:r>
      <w:proofErr w:type="spellEnd"/>
      <w:r w:rsidRPr="00841F83">
        <w:rPr>
          <w:sz w:val="18"/>
          <w:szCs w:val="22"/>
          <w:lang w:val="fr-FR"/>
        </w:rPr>
        <w:t xml:space="preserve">-administration avec </w:t>
      </w:r>
      <w:proofErr w:type="spellStart"/>
      <w:r w:rsidRPr="00841F83">
        <w:rPr>
          <w:sz w:val="18"/>
          <w:szCs w:val="22"/>
          <w:lang w:val="fr-FR"/>
        </w:rPr>
        <w:t>lédipasvir</w:t>
      </w:r>
      <w:proofErr w:type="spellEnd"/>
      <w:r w:rsidRPr="00841F83">
        <w:rPr>
          <w:sz w:val="18"/>
          <w:szCs w:val="22"/>
          <w:lang w:val="fr-FR"/>
        </w:rPr>
        <w:t>/</w:t>
      </w:r>
      <w:proofErr w:type="spellStart"/>
      <w:r w:rsidRPr="00841F83">
        <w:rPr>
          <w:sz w:val="18"/>
          <w:szCs w:val="22"/>
          <w:lang w:val="fr-FR"/>
        </w:rPr>
        <w:t>sofosbuvir</w:t>
      </w:r>
      <w:proofErr w:type="spellEnd"/>
      <w:r w:rsidRPr="00841F83">
        <w:rPr>
          <w:sz w:val="18"/>
          <w:szCs w:val="22"/>
          <w:lang w:val="fr-FR"/>
        </w:rPr>
        <w:t>. Une administration espacée (12 heures d’intervalle) a donné des résultats similaires.</w:t>
      </w:r>
    </w:p>
    <w:p w14:paraId="7C02FE1B" w14:textId="77777777" w:rsidR="00F55A64" w:rsidRPr="00841F83" w:rsidRDefault="00F55A64" w:rsidP="002A7A66">
      <w:pPr>
        <w:tabs>
          <w:tab w:val="clear" w:pos="567"/>
        </w:tabs>
        <w:spacing w:line="240" w:lineRule="auto"/>
        <w:rPr>
          <w:sz w:val="18"/>
          <w:szCs w:val="22"/>
          <w:lang w:val="fr-FR"/>
        </w:rPr>
      </w:pPr>
      <w:r w:rsidRPr="00841F83">
        <w:rPr>
          <w:sz w:val="18"/>
          <w:szCs w:val="22"/>
          <w:vertAlign w:val="superscript"/>
          <w:lang w:val="fr-FR"/>
        </w:rPr>
        <w:t>2</w:t>
      </w:r>
      <w:r w:rsidRPr="00841F83">
        <w:rPr>
          <w:sz w:val="18"/>
          <w:szCs w:val="22"/>
          <w:lang w:val="fr-FR"/>
        </w:rPr>
        <w:t xml:space="preserve"> Principal métabolite circulant du </w:t>
      </w:r>
      <w:proofErr w:type="spellStart"/>
      <w:r w:rsidRPr="00841F83">
        <w:rPr>
          <w:sz w:val="18"/>
          <w:szCs w:val="22"/>
          <w:lang w:val="fr-FR"/>
        </w:rPr>
        <w:t>sofosbuvir</w:t>
      </w:r>
      <w:proofErr w:type="spellEnd"/>
      <w:r w:rsidRPr="00841F83">
        <w:rPr>
          <w:sz w:val="18"/>
          <w:szCs w:val="22"/>
          <w:lang w:val="fr-FR"/>
        </w:rPr>
        <w:t>.</w:t>
      </w:r>
    </w:p>
    <w:p w14:paraId="19DB537A" w14:textId="77777777" w:rsidR="007659A7" w:rsidRPr="00841F83" w:rsidRDefault="007659A7" w:rsidP="002A7A66">
      <w:pPr>
        <w:tabs>
          <w:tab w:val="clear" w:pos="567"/>
        </w:tabs>
        <w:spacing w:line="240" w:lineRule="auto"/>
        <w:rPr>
          <w:sz w:val="18"/>
          <w:szCs w:val="22"/>
          <w:lang w:val="fr-FR"/>
        </w:rPr>
      </w:pPr>
      <w:r w:rsidRPr="00841F83">
        <w:rPr>
          <w:sz w:val="18"/>
          <w:szCs w:val="22"/>
          <w:vertAlign w:val="superscript"/>
          <w:lang w:val="fr-FR"/>
        </w:rPr>
        <w:t>3</w:t>
      </w:r>
      <w:r w:rsidRPr="00841F83">
        <w:rPr>
          <w:sz w:val="18"/>
          <w:szCs w:val="22"/>
          <w:lang w:val="fr-FR"/>
        </w:rPr>
        <w:t xml:space="preserve"> Étude menée avec 100 mg de </w:t>
      </w:r>
      <w:proofErr w:type="spellStart"/>
      <w:r w:rsidRPr="00841F83">
        <w:rPr>
          <w:sz w:val="18"/>
          <w:szCs w:val="22"/>
          <w:lang w:val="fr-FR"/>
        </w:rPr>
        <w:t>voxilaprévir</w:t>
      </w:r>
      <w:proofErr w:type="spellEnd"/>
      <w:r w:rsidRPr="00841F83">
        <w:rPr>
          <w:sz w:val="18"/>
          <w:szCs w:val="22"/>
          <w:lang w:val="fr-FR"/>
        </w:rPr>
        <w:t xml:space="preserve"> supplémentaires afin d’obtenir des expositions au </w:t>
      </w:r>
      <w:proofErr w:type="spellStart"/>
      <w:r w:rsidRPr="00841F83">
        <w:rPr>
          <w:sz w:val="18"/>
          <w:szCs w:val="22"/>
          <w:lang w:val="fr-FR"/>
        </w:rPr>
        <w:t>voxilaprévir</w:t>
      </w:r>
      <w:proofErr w:type="spellEnd"/>
      <w:r w:rsidRPr="00841F83">
        <w:rPr>
          <w:sz w:val="18"/>
          <w:szCs w:val="22"/>
          <w:lang w:val="fr-FR"/>
        </w:rPr>
        <w:t xml:space="preserve"> attendues chez les patients infectés par le VHC.</w:t>
      </w:r>
    </w:p>
    <w:p w14:paraId="0E1E1C5B" w14:textId="77777777" w:rsidR="00F55A64" w:rsidRPr="00841F83" w:rsidRDefault="00F55A64" w:rsidP="002A7A66">
      <w:pPr>
        <w:tabs>
          <w:tab w:val="clear" w:pos="567"/>
        </w:tabs>
        <w:spacing w:line="240" w:lineRule="auto"/>
        <w:rPr>
          <w:bCs/>
          <w:szCs w:val="22"/>
          <w:lang w:val="fr-FR"/>
        </w:rPr>
      </w:pPr>
    </w:p>
    <w:p w14:paraId="343288E7" w14:textId="77777777" w:rsidR="00F55A64" w:rsidRPr="00841F83" w:rsidRDefault="00F55A64" w:rsidP="002A7A66">
      <w:pPr>
        <w:keepNext/>
        <w:keepLines/>
        <w:tabs>
          <w:tab w:val="clear" w:pos="567"/>
        </w:tabs>
        <w:spacing w:line="240" w:lineRule="auto"/>
        <w:ind w:left="567" w:hanging="567"/>
        <w:rPr>
          <w:b/>
          <w:szCs w:val="22"/>
          <w:lang w:val="fr-FR"/>
        </w:rPr>
      </w:pPr>
      <w:r w:rsidRPr="00841F83">
        <w:rPr>
          <w:b/>
          <w:szCs w:val="22"/>
          <w:lang w:val="fr-FR"/>
        </w:rPr>
        <w:t>4.6</w:t>
      </w:r>
      <w:r w:rsidRPr="00841F83">
        <w:rPr>
          <w:b/>
          <w:szCs w:val="22"/>
          <w:lang w:val="fr-FR"/>
        </w:rPr>
        <w:tab/>
      </w:r>
      <w:r w:rsidRPr="00841F83">
        <w:rPr>
          <w:b/>
          <w:noProof/>
          <w:szCs w:val="22"/>
          <w:lang w:val="fr-FR"/>
        </w:rPr>
        <w:t>Fertilité, g</w:t>
      </w:r>
      <w:r w:rsidRPr="00841F83">
        <w:rPr>
          <w:b/>
          <w:szCs w:val="22"/>
          <w:lang w:val="fr-FR"/>
        </w:rPr>
        <w:t>rossesse et allaitement</w:t>
      </w:r>
    </w:p>
    <w:p w14:paraId="11BAE874" w14:textId="77777777" w:rsidR="00F55A64" w:rsidRPr="00841F83" w:rsidRDefault="00F55A64" w:rsidP="002A7A66">
      <w:pPr>
        <w:keepNext/>
        <w:keepLines/>
        <w:tabs>
          <w:tab w:val="clear" w:pos="567"/>
        </w:tabs>
        <w:spacing w:line="240" w:lineRule="auto"/>
        <w:rPr>
          <w:szCs w:val="22"/>
          <w:lang w:val="fr-FR"/>
        </w:rPr>
      </w:pPr>
    </w:p>
    <w:p w14:paraId="4A745825" w14:textId="77777777" w:rsidR="00F55A64" w:rsidRPr="00841F83" w:rsidRDefault="00F55A64" w:rsidP="00E91B1E">
      <w:pPr>
        <w:rPr>
          <w:u w:val="single"/>
          <w:lang w:val="fr-FR"/>
        </w:rPr>
      </w:pPr>
      <w:r w:rsidRPr="00841F83">
        <w:rPr>
          <w:u w:val="single"/>
          <w:lang w:val="fr-FR"/>
        </w:rPr>
        <w:t>Grossesse</w:t>
      </w:r>
    </w:p>
    <w:p w14:paraId="6C667182" w14:textId="77777777" w:rsidR="007B37CD" w:rsidRPr="00841F83" w:rsidRDefault="007B37CD" w:rsidP="00E91B1E">
      <w:pPr>
        <w:rPr>
          <w:noProof/>
          <w:u w:val="single"/>
          <w:lang w:val="fr-FR"/>
        </w:rPr>
      </w:pPr>
    </w:p>
    <w:p w14:paraId="311D81E9" w14:textId="77777777" w:rsidR="00F55A64" w:rsidRPr="00841F83" w:rsidRDefault="00F55A64" w:rsidP="002A7A66">
      <w:pPr>
        <w:tabs>
          <w:tab w:val="clear" w:pos="567"/>
        </w:tabs>
        <w:suppressAutoHyphens/>
        <w:spacing w:line="240" w:lineRule="auto"/>
        <w:rPr>
          <w:noProof/>
          <w:lang w:val="fr-FR"/>
        </w:rPr>
      </w:pPr>
      <w:r w:rsidRPr="00841F83">
        <w:rPr>
          <w:noProof/>
          <w:lang w:val="fr-FR"/>
        </w:rPr>
        <w:t xml:space="preserve">Un </w:t>
      </w:r>
      <w:r w:rsidR="007659A7" w:rsidRPr="00841F83">
        <w:rPr>
          <w:noProof/>
          <w:lang w:val="fr-FR"/>
        </w:rPr>
        <w:t xml:space="preserve">grand </w:t>
      </w:r>
      <w:r w:rsidRPr="00841F83">
        <w:rPr>
          <w:noProof/>
          <w:lang w:val="fr-FR"/>
        </w:rPr>
        <w:t>nombre de données chez la femme enceinte (</w:t>
      </w:r>
      <w:r w:rsidR="007659A7" w:rsidRPr="00841F83">
        <w:rPr>
          <w:noProof/>
          <w:lang w:val="fr-FR"/>
        </w:rPr>
        <w:t>plus de</w:t>
      </w:r>
      <w:r w:rsidRPr="00841F83">
        <w:rPr>
          <w:noProof/>
          <w:lang w:val="fr-FR"/>
        </w:rPr>
        <w:t xml:space="preserve"> 1 000 grossesses) n'a mis en évidence aucune malformation ni effet toxique pour le fœtus ou le nouveau-né </w:t>
      </w:r>
      <w:r w:rsidRPr="00841F83">
        <w:rPr>
          <w:lang w:val="fr-FR"/>
        </w:rPr>
        <w:t>associé à l’</w:t>
      </w:r>
      <w:proofErr w:type="spellStart"/>
      <w:r w:rsidRPr="00841F83">
        <w:rPr>
          <w:lang w:val="fr-FR"/>
        </w:rPr>
        <w:t>emtricitabine</w:t>
      </w:r>
      <w:proofErr w:type="spellEnd"/>
      <w:r w:rsidRPr="00841F83">
        <w:rPr>
          <w:lang w:val="fr-FR"/>
        </w:rPr>
        <w:t xml:space="preserve"> et au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noProof/>
          <w:lang w:val="fr-FR"/>
        </w:rPr>
        <w:t xml:space="preserve">. Les études effectuées chez l’animal </w:t>
      </w:r>
      <w:r w:rsidRPr="00841F83">
        <w:rPr>
          <w:lang w:val="fr-FR"/>
        </w:rPr>
        <w:t>sur l’</w:t>
      </w:r>
      <w:proofErr w:type="spellStart"/>
      <w:r w:rsidRPr="00841F83">
        <w:rPr>
          <w:lang w:val="fr-FR"/>
        </w:rPr>
        <w:t>emtricitabine</w:t>
      </w:r>
      <w:proofErr w:type="spellEnd"/>
      <w:r w:rsidRPr="00841F83">
        <w:rPr>
          <w:lang w:val="fr-FR"/>
        </w:rPr>
        <w:t xml:space="preserve"> et le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w:t>
      </w:r>
      <w:r w:rsidRPr="00841F83">
        <w:rPr>
          <w:noProof/>
          <w:lang w:val="fr-FR"/>
        </w:rPr>
        <w:t>n’ont pas mis en évidence de toxicité sur la reproduction (</w:t>
      </w:r>
      <w:r w:rsidRPr="00841F83">
        <w:rPr>
          <w:snapToGrid w:val="0"/>
          <w:szCs w:val="22"/>
          <w:lang w:val="fr-FR"/>
        </w:rPr>
        <w:t>voir rubrique 5.3</w:t>
      </w:r>
      <w:r w:rsidRPr="00841F83">
        <w:rPr>
          <w:noProof/>
          <w:lang w:val="fr-FR"/>
        </w:rPr>
        <w:t xml:space="preserve">). Par conséquent, la prescription de </w:t>
      </w:r>
      <w:r w:rsidR="009D1FF8" w:rsidRPr="00841F83">
        <w:rPr>
          <w:noProof/>
          <w:lang w:val="fr-FR"/>
        </w:rPr>
        <w:t>l’e</w:t>
      </w:r>
      <w:r w:rsidR="00FA5FD4" w:rsidRPr="00841F83">
        <w:rPr>
          <w:noProof/>
          <w:lang w:val="fr-FR"/>
        </w:rPr>
        <w:t>mtricitabine/</w:t>
      </w:r>
      <w:r w:rsidR="009D1FF8" w:rsidRPr="00841F83">
        <w:rPr>
          <w:noProof/>
          <w:lang w:val="fr-FR"/>
        </w:rPr>
        <w:t>té</w:t>
      </w:r>
      <w:r w:rsidR="00FA5FD4" w:rsidRPr="00841F83">
        <w:rPr>
          <w:noProof/>
          <w:lang w:val="fr-FR"/>
        </w:rPr>
        <w:t>nofovir disoproxil</w:t>
      </w:r>
      <w:r w:rsidRPr="00841F83">
        <w:rPr>
          <w:noProof/>
          <w:lang w:val="fr-FR"/>
        </w:rPr>
        <w:t xml:space="preserve"> peut être envisagée pendant la grossesse si nécessaire.</w:t>
      </w:r>
    </w:p>
    <w:p w14:paraId="29E1E4C1" w14:textId="77777777" w:rsidR="00F55A64" w:rsidRPr="00841F83" w:rsidRDefault="00F55A64" w:rsidP="002A7A66">
      <w:pPr>
        <w:tabs>
          <w:tab w:val="clear" w:pos="567"/>
        </w:tabs>
        <w:spacing w:line="240" w:lineRule="auto"/>
        <w:rPr>
          <w:snapToGrid w:val="0"/>
          <w:szCs w:val="22"/>
          <w:lang w:val="fr-FR"/>
        </w:rPr>
      </w:pPr>
    </w:p>
    <w:p w14:paraId="5A11941B" w14:textId="77777777" w:rsidR="00F55A64" w:rsidRPr="00841F83" w:rsidRDefault="00F55A64" w:rsidP="00E91B1E">
      <w:pPr>
        <w:rPr>
          <w:snapToGrid w:val="0"/>
          <w:u w:val="single"/>
          <w:lang w:val="fr-FR"/>
        </w:rPr>
      </w:pPr>
      <w:r w:rsidRPr="00841F83">
        <w:rPr>
          <w:snapToGrid w:val="0"/>
          <w:u w:val="single"/>
          <w:lang w:val="fr-FR"/>
        </w:rPr>
        <w:t>Allaitement</w:t>
      </w:r>
    </w:p>
    <w:p w14:paraId="6F6BC166" w14:textId="77777777" w:rsidR="007B37CD" w:rsidRPr="00841F83" w:rsidRDefault="007B37CD" w:rsidP="002A7A66">
      <w:pPr>
        <w:tabs>
          <w:tab w:val="clear" w:pos="567"/>
        </w:tabs>
        <w:autoSpaceDE w:val="0"/>
        <w:autoSpaceDN w:val="0"/>
        <w:adjustRightInd w:val="0"/>
        <w:spacing w:line="240" w:lineRule="auto"/>
        <w:rPr>
          <w:lang w:val="fr-FR"/>
        </w:rPr>
      </w:pPr>
    </w:p>
    <w:p w14:paraId="13E74DFC" w14:textId="77777777" w:rsidR="00F55A64" w:rsidRPr="00841F83" w:rsidRDefault="00F55A64" w:rsidP="002A7A66">
      <w:pPr>
        <w:tabs>
          <w:tab w:val="clear" w:pos="567"/>
        </w:tabs>
        <w:autoSpaceDE w:val="0"/>
        <w:autoSpaceDN w:val="0"/>
        <w:adjustRightInd w:val="0"/>
        <w:spacing w:line="240" w:lineRule="auto"/>
        <w:rPr>
          <w:rFonts w:eastAsia="SimSun"/>
          <w:szCs w:val="22"/>
          <w:lang w:val="fr-FR" w:eastAsia="zh-CN"/>
        </w:rPr>
      </w:pPr>
      <w:r w:rsidRPr="00841F83">
        <w:rPr>
          <w:lang w:val="fr-FR"/>
        </w:rPr>
        <w:t>Il a été montré que l’</w:t>
      </w:r>
      <w:proofErr w:type="spellStart"/>
      <w:r w:rsidRPr="00841F83">
        <w:rPr>
          <w:lang w:val="fr-FR"/>
        </w:rPr>
        <w:t>emtricitabine</w:t>
      </w:r>
      <w:proofErr w:type="spellEnd"/>
      <w:r w:rsidRPr="00841F83">
        <w:rPr>
          <w:lang w:val="fr-FR"/>
        </w:rPr>
        <w:t xml:space="preserve"> et le </w:t>
      </w:r>
      <w:proofErr w:type="spellStart"/>
      <w:r w:rsidRPr="00841F83">
        <w:rPr>
          <w:lang w:val="fr-FR"/>
        </w:rPr>
        <w:t>ténofovir</w:t>
      </w:r>
      <w:proofErr w:type="spellEnd"/>
      <w:r w:rsidRPr="00841F83">
        <w:rPr>
          <w:lang w:val="fr-FR"/>
        </w:rPr>
        <w:t xml:space="preserve"> sont excrétés dans le lait maternel. </w:t>
      </w:r>
      <w:r w:rsidRPr="00841F83">
        <w:rPr>
          <w:rFonts w:eastAsia="SimSun"/>
          <w:szCs w:val="22"/>
          <w:lang w:val="fr-FR" w:eastAsia="zh-CN"/>
        </w:rPr>
        <w:t xml:space="preserve">Il n’existe pas de données suffisantes sur les effets de </w:t>
      </w:r>
      <w:r w:rsidRPr="00841F83">
        <w:rPr>
          <w:lang w:val="fr-FR"/>
        </w:rPr>
        <w:t>l’</w:t>
      </w:r>
      <w:proofErr w:type="spellStart"/>
      <w:r w:rsidRPr="00841F83">
        <w:rPr>
          <w:lang w:val="fr-FR"/>
        </w:rPr>
        <w:t>emtricitabine</w:t>
      </w:r>
      <w:proofErr w:type="spellEnd"/>
      <w:r w:rsidRPr="00841F83">
        <w:rPr>
          <w:lang w:val="fr-FR"/>
        </w:rPr>
        <w:t xml:space="preserve"> et du </w:t>
      </w:r>
      <w:proofErr w:type="spellStart"/>
      <w:r w:rsidRPr="00841F83">
        <w:rPr>
          <w:lang w:val="fr-FR"/>
        </w:rPr>
        <w:t>ténofovir</w:t>
      </w:r>
      <w:proofErr w:type="spellEnd"/>
      <w:r w:rsidRPr="00841F83">
        <w:rPr>
          <w:rFonts w:eastAsia="SimSun"/>
          <w:szCs w:val="22"/>
          <w:lang w:val="fr-FR" w:eastAsia="zh-CN"/>
        </w:rPr>
        <w:t xml:space="preserve"> chez les nouveau-nés/nourrissons. Par conséquent, </w:t>
      </w:r>
      <w:r w:rsidR="009D1FF8" w:rsidRPr="00841F83">
        <w:rPr>
          <w:noProof/>
          <w:lang w:val="fr-FR"/>
        </w:rPr>
        <w:t>l’emtricitabine/ténofovir disoproxil</w:t>
      </w:r>
      <w:r w:rsidRPr="00841F83">
        <w:rPr>
          <w:noProof/>
          <w:lang w:val="fr-FR"/>
        </w:rPr>
        <w:t xml:space="preserve"> </w:t>
      </w:r>
      <w:r w:rsidRPr="00841F83">
        <w:rPr>
          <w:rFonts w:eastAsia="SimSun"/>
          <w:szCs w:val="22"/>
          <w:lang w:val="fr-FR" w:eastAsia="zh-CN"/>
        </w:rPr>
        <w:t>ne doit pas être utilisé pendant l’allaitement.</w:t>
      </w:r>
    </w:p>
    <w:p w14:paraId="2BA76DA0" w14:textId="77777777" w:rsidR="00F55A64" w:rsidRPr="00841F83" w:rsidRDefault="00F55A64" w:rsidP="002A7A66">
      <w:pPr>
        <w:tabs>
          <w:tab w:val="clear" w:pos="567"/>
        </w:tabs>
        <w:spacing w:line="240" w:lineRule="auto"/>
        <w:rPr>
          <w:snapToGrid w:val="0"/>
          <w:szCs w:val="22"/>
          <w:lang w:val="fr-FR"/>
        </w:rPr>
      </w:pPr>
    </w:p>
    <w:p w14:paraId="51256BFD" w14:textId="2ABF5337" w:rsidR="00F55A64" w:rsidRPr="00841F83" w:rsidRDefault="000F4B00" w:rsidP="002A7A66">
      <w:pPr>
        <w:tabs>
          <w:tab w:val="clear" w:pos="567"/>
        </w:tabs>
        <w:spacing w:line="240" w:lineRule="auto"/>
        <w:rPr>
          <w:snapToGrid w:val="0"/>
          <w:szCs w:val="22"/>
          <w:lang w:val="fr-FR"/>
        </w:rPr>
      </w:pPr>
      <w:r w:rsidRPr="00841F83">
        <w:rPr>
          <w:snapToGrid w:val="0"/>
          <w:szCs w:val="22"/>
          <w:lang w:val="fr-FR"/>
        </w:rPr>
        <w:t>Afin d’éviter la transmission du virus au nourrisson,</w:t>
      </w:r>
      <w:r w:rsidR="00F55A64" w:rsidRPr="00841F83">
        <w:rPr>
          <w:snapToGrid w:val="0"/>
          <w:szCs w:val="22"/>
          <w:lang w:val="fr-FR"/>
        </w:rPr>
        <w:t xml:space="preserve"> il est déconseillé aux femmes </w:t>
      </w:r>
      <w:r w:rsidRPr="00841F83">
        <w:rPr>
          <w:snapToGrid w:val="0"/>
          <w:szCs w:val="22"/>
          <w:lang w:val="fr-FR"/>
        </w:rPr>
        <w:t>vivant avec</w:t>
      </w:r>
      <w:r w:rsidR="00F55A64" w:rsidRPr="00841F83">
        <w:rPr>
          <w:snapToGrid w:val="0"/>
          <w:szCs w:val="22"/>
          <w:lang w:val="fr-FR"/>
        </w:rPr>
        <w:t xml:space="preserve"> le VIH d’allaiter leur </w:t>
      </w:r>
      <w:r w:rsidRPr="00841F83">
        <w:rPr>
          <w:snapToGrid w:val="0"/>
          <w:szCs w:val="22"/>
          <w:lang w:val="fr-FR"/>
        </w:rPr>
        <w:t>nourrisson.</w:t>
      </w:r>
    </w:p>
    <w:p w14:paraId="23ACB316" w14:textId="77777777" w:rsidR="00F55A64" w:rsidRPr="00841F83" w:rsidRDefault="00F55A64" w:rsidP="002A7A66">
      <w:pPr>
        <w:tabs>
          <w:tab w:val="clear" w:pos="567"/>
        </w:tabs>
        <w:spacing w:line="240" w:lineRule="auto"/>
        <w:rPr>
          <w:szCs w:val="22"/>
          <w:lang w:val="fr-FR"/>
        </w:rPr>
      </w:pPr>
    </w:p>
    <w:p w14:paraId="335F153B" w14:textId="77777777" w:rsidR="00F55A64" w:rsidRPr="00841F83" w:rsidRDefault="00F55A64" w:rsidP="00E91B1E">
      <w:pPr>
        <w:rPr>
          <w:noProof/>
          <w:u w:val="single"/>
          <w:lang w:val="fr-FR"/>
        </w:rPr>
      </w:pPr>
      <w:r w:rsidRPr="00841F83">
        <w:rPr>
          <w:noProof/>
          <w:u w:val="single"/>
          <w:lang w:val="fr-FR"/>
        </w:rPr>
        <w:t>Fertilité</w:t>
      </w:r>
    </w:p>
    <w:p w14:paraId="61BE41C9" w14:textId="77777777" w:rsidR="007B37CD" w:rsidRPr="00841F83" w:rsidRDefault="007B37CD" w:rsidP="002A7A66">
      <w:pPr>
        <w:tabs>
          <w:tab w:val="clear" w:pos="567"/>
        </w:tabs>
        <w:spacing w:line="240" w:lineRule="auto"/>
        <w:rPr>
          <w:lang w:val="fr-FR"/>
        </w:rPr>
      </w:pPr>
    </w:p>
    <w:p w14:paraId="5AEEB58D" w14:textId="77777777" w:rsidR="00F55A64" w:rsidRPr="00841F83" w:rsidRDefault="00F55A64" w:rsidP="002A7A66">
      <w:pPr>
        <w:tabs>
          <w:tab w:val="clear" w:pos="567"/>
        </w:tabs>
        <w:spacing w:line="240" w:lineRule="auto"/>
        <w:rPr>
          <w:noProof/>
          <w:lang w:val="fr-FR"/>
        </w:rPr>
      </w:pPr>
      <w:r w:rsidRPr="00841F83">
        <w:rPr>
          <w:lang w:val="fr-FR"/>
        </w:rPr>
        <w:t xml:space="preserve">Aucune donnée relative à l’effet de </w:t>
      </w:r>
      <w:r w:rsidR="009D1FF8" w:rsidRPr="00841F83">
        <w:rPr>
          <w:lang w:val="fr-FR"/>
        </w:rPr>
        <w:t>l’</w:t>
      </w:r>
      <w:proofErr w:type="spellStart"/>
      <w:r w:rsidR="009D1FF8" w:rsidRPr="00841F83">
        <w:rPr>
          <w:lang w:val="fr-FR"/>
        </w:rPr>
        <w:t>emtricitabine</w:t>
      </w:r>
      <w:proofErr w:type="spellEnd"/>
      <w:r w:rsidR="009D1FF8" w:rsidRPr="00841F83">
        <w:rPr>
          <w:lang w:val="fr-FR"/>
        </w:rPr>
        <w:t>/</w:t>
      </w:r>
      <w:proofErr w:type="spellStart"/>
      <w:r w:rsidR="009D1FF8" w:rsidRPr="00841F83">
        <w:rPr>
          <w:lang w:val="fr-FR"/>
        </w:rPr>
        <w:t>té</w:t>
      </w:r>
      <w:r w:rsidR="00FA5FD4" w:rsidRPr="00841F83">
        <w:rPr>
          <w:lang w:val="fr-FR"/>
        </w:rPr>
        <w:t>nofovir</w:t>
      </w:r>
      <w:proofErr w:type="spellEnd"/>
      <w:r w:rsidR="00FA5FD4" w:rsidRPr="00841F83">
        <w:rPr>
          <w:lang w:val="fr-FR"/>
        </w:rPr>
        <w:t xml:space="preserve"> </w:t>
      </w:r>
      <w:proofErr w:type="spellStart"/>
      <w:r w:rsidR="00FA5FD4" w:rsidRPr="00841F83">
        <w:rPr>
          <w:lang w:val="fr-FR"/>
        </w:rPr>
        <w:t>disoproxil</w:t>
      </w:r>
      <w:proofErr w:type="spellEnd"/>
      <w:r w:rsidRPr="00841F83">
        <w:rPr>
          <w:lang w:val="fr-FR"/>
        </w:rPr>
        <w:t xml:space="preserve"> sur la </w:t>
      </w:r>
      <w:r w:rsidRPr="00841F83">
        <w:rPr>
          <w:noProof/>
          <w:lang w:val="fr-FR"/>
        </w:rPr>
        <w:t>fertilité</w:t>
      </w:r>
      <w:r w:rsidRPr="00841F83">
        <w:rPr>
          <w:lang w:val="fr-FR"/>
        </w:rPr>
        <w:t xml:space="preserve"> chez l’être humain n’est actuellement disponible. Les études </w:t>
      </w:r>
      <w:r w:rsidRPr="00841F83">
        <w:rPr>
          <w:noProof/>
          <w:lang w:val="fr-FR"/>
        </w:rPr>
        <w:t xml:space="preserve">effectuées </w:t>
      </w:r>
      <w:r w:rsidRPr="00841F83">
        <w:rPr>
          <w:lang w:val="fr-FR"/>
        </w:rPr>
        <w:t xml:space="preserve">chez l’animal n’ont pas </w:t>
      </w:r>
      <w:r w:rsidRPr="00841F83">
        <w:rPr>
          <w:noProof/>
          <w:lang w:val="fr-FR"/>
        </w:rPr>
        <w:t xml:space="preserve">mis en évidence </w:t>
      </w:r>
      <w:r w:rsidRPr="00841F83">
        <w:rPr>
          <w:lang w:val="fr-FR"/>
        </w:rPr>
        <w:t xml:space="preserve">d’effets </w:t>
      </w:r>
      <w:r w:rsidRPr="00841F83">
        <w:rPr>
          <w:noProof/>
          <w:lang w:val="fr-FR"/>
        </w:rPr>
        <w:t xml:space="preserve">délétères de </w:t>
      </w:r>
      <w:r w:rsidRPr="00841F83">
        <w:rPr>
          <w:szCs w:val="22"/>
          <w:lang w:val="fr-FR"/>
        </w:rPr>
        <w:t>l’</w:t>
      </w:r>
      <w:proofErr w:type="spellStart"/>
      <w:r w:rsidRPr="00841F83">
        <w:rPr>
          <w:szCs w:val="22"/>
          <w:lang w:val="fr-FR"/>
        </w:rPr>
        <w:t>emtricitabine</w:t>
      </w:r>
      <w:proofErr w:type="spellEnd"/>
      <w:r w:rsidRPr="00841F83">
        <w:rPr>
          <w:noProof/>
          <w:lang w:val="fr-FR"/>
        </w:rPr>
        <w:t xml:space="preserve"> ou </w:t>
      </w:r>
      <w:r w:rsidRPr="00841F83">
        <w:rPr>
          <w:snapToGrid w:val="0"/>
          <w:szCs w:val="22"/>
          <w:lang w:val="fr-FR"/>
        </w:rPr>
        <w:t xml:space="preserve">du </w:t>
      </w:r>
      <w:proofErr w:type="spellStart"/>
      <w:r w:rsidRPr="00841F83">
        <w:rPr>
          <w:snapToGrid w:val="0"/>
          <w:szCs w:val="22"/>
          <w:lang w:val="fr-FR"/>
        </w:rPr>
        <w:t>ténofovir</w:t>
      </w:r>
      <w:proofErr w:type="spellEnd"/>
      <w:r w:rsidRPr="00841F83">
        <w:rPr>
          <w:snapToGrid w:val="0"/>
          <w:szCs w:val="22"/>
          <w:lang w:val="fr-FR"/>
        </w:rPr>
        <w:t xml:space="preserve"> </w:t>
      </w:r>
      <w:proofErr w:type="spellStart"/>
      <w:r w:rsidRPr="00841F83">
        <w:rPr>
          <w:snapToGrid w:val="0"/>
          <w:szCs w:val="22"/>
          <w:lang w:val="fr-FR"/>
        </w:rPr>
        <w:t>disoproxil</w:t>
      </w:r>
      <w:proofErr w:type="spellEnd"/>
      <w:r w:rsidRPr="00841F83">
        <w:rPr>
          <w:noProof/>
          <w:lang w:val="fr-FR"/>
        </w:rPr>
        <w:t xml:space="preserve"> sur la fertilité.</w:t>
      </w:r>
    </w:p>
    <w:p w14:paraId="12B7D3E4" w14:textId="77777777" w:rsidR="00F55A64" w:rsidRPr="00841F83" w:rsidRDefault="00F55A64" w:rsidP="002A7A66">
      <w:pPr>
        <w:tabs>
          <w:tab w:val="clear" w:pos="567"/>
        </w:tabs>
        <w:spacing w:line="240" w:lineRule="auto"/>
        <w:rPr>
          <w:szCs w:val="22"/>
          <w:lang w:val="fr-FR"/>
        </w:rPr>
      </w:pPr>
    </w:p>
    <w:p w14:paraId="31489A5C" w14:textId="77777777" w:rsidR="00F55A64" w:rsidRPr="00841F83" w:rsidRDefault="00F55A64" w:rsidP="002A7A66">
      <w:pPr>
        <w:keepNext/>
        <w:keepLines/>
        <w:tabs>
          <w:tab w:val="clear" w:pos="567"/>
        </w:tabs>
        <w:spacing w:line="240" w:lineRule="auto"/>
        <w:ind w:left="567" w:hanging="567"/>
        <w:rPr>
          <w:b/>
          <w:szCs w:val="22"/>
          <w:lang w:val="fr-FR"/>
        </w:rPr>
      </w:pPr>
      <w:r w:rsidRPr="00841F83">
        <w:rPr>
          <w:b/>
          <w:szCs w:val="22"/>
          <w:lang w:val="fr-FR"/>
        </w:rPr>
        <w:t>4.7</w:t>
      </w:r>
      <w:r w:rsidRPr="00841F83">
        <w:rPr>
          <w:b/>
          <w:szCs w:val="22"/>
          <w:lang w:val="fr-FR"/>
        </w:rPr>
        <w:tab/>
        <w:t>Effets sur l’aptitude à conduire des véhicules et à utiliser des machines</w:t>
      </w:r>
    </w:p>
    <w:p w14:paraId="49568EAB" w14:textId="77777777" w:rsidR="00F55A64" w:rsidRPr="00841F83" w:rsidRDefault="00F55A64" w:rsidP="002A7A66">
      <w:pPr>
        <w:keepNext/>
        <w:keepLines/>
        <w:tabs>
          <w:tab w:val="clear" w:pos="567"/>
        </w:tabs>
        <w:spacing w:line="240" w:lineRule="auto"/>
        <w:rPr>
          <w:szCs w:val="22"/>
          <w:lang w:val="fr-FR"/>
        </w:rPr>
      </w:pPr>
    </w:p>
    <w:p w14:paraId="18AC0865" w14:textId="77777777" w:rsidR="00F55A64" w:rsidRPr="00841F83" w:rsidRDefault="00F55A64" w:rsidP="002A7A66">
      <w:pPr>
        <w:tabs>
          <w:tab w:val="clear" w:pos="567"/>
        </w:tabs>
        <w:spacing w:line="240" w:lineRule="auto"/>
        <w:rPr>
          <w:szCs w:val="22"/>
          <w:lang w:val="fr-FR"/>
        </w:rPr>
      </w:pPr>
      <w:r w:rsidRPr="00841F83">
        <w:rPr>
          <w:lang w:val="fr-FR"/>
        </w:rPr>
        <w:t>Les effets sur l’aptitude à conduire des véhicules et à utiliser des machines n’ont pas été étudiés. Les sujets doivent toutefois être informés que des vertiges ont été rapportés au cours de traitements par l’</w:t>
      </w:r>
      <w:proofErr w:type="spellStart"/>
      <w:r w:rsidRPr="00841F83">
        <w:rPr>
          <w:lang w:val="fr-FR"/>
        </w:rPr>
        <w:t>emtricitabine</w:t>
      </w:r>
      <w:proofErr w:type="spellEnd"/>
      <w:r w:rsidRPr="00841F83">
        <w:rPr>
          <w:lang w:val="fr-FR"/>
        </w:rPr>
        <w:t xml:space="preserve"> ou le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w:t>
      </w:r>
    </w:p>
    <w:p w14:paraId="1ACACF1B" w14:textId="77777777" w:rsidR="00F55A64" w:rsidRPr="00841F83" w:rsidRDefault="00F55A64" w:rsidP="002A7A66">
      <w:pPr>
        <w:tabs>
          <w:tab w:val="clear" w:pos="567"/>
        </w:tabs>
        <w:spacing w:line="240" w:lineRule="auto"/>
        <w:rPr>
          <w:szCs w:val="22"/>
          <w:lang w:val="fr-FR"/>
        </w:rPr>
      </w:pPr>
    </w:p>
    <w:p w14:paraId="7177EC10" w14:textId="77777777" w:rsidR="00F55A64" w:rsidRPr="00841F83" w:rsidRDefault="00F55A64" w:rsidP="002A7A66">
      <w:pPr>
        <w:keepNext/>
        <w:keepLines/>
        <w:tabs>
          <w:tab w:val="clear" w:pos="567"/>
        </w:tabs>
        <w:spacing w:line="240" w:lineRule="auto"/>
        <w:ind w:left="567" w:hanging="567"/>
        <w:rPr>
          <w:b/>
          <w:szCs w:val="22"/>
          <w:lang w:val="fr-FR"/>
        </w:rPr>
      </w:pPr>
      <w:r w:rsidRPr="00841F83">
        <w:rPr>
          <w:b/>
          <w:szCs w:val="22"/>
          <w:lang w:val="fr-FR"/>
        </w:rPr>
        <w:t>4.8</w:t>
      </w:r>
      <w:r w:rsidRPr="00841F83">
        <w:rPr>
          <w:b/>
          <w:szCs w:val="22"/>
          <w:lang w:val="fr-FR"/>
        </w:rPr>
        <w:tab/>
        <w:t>Effets indésirables</w:t>
      </w:r>
    </w:p>
    <w:p w14:paraId="20A816ED" w14:textId="77777777" w:rsidR="00F55A64" w:rsidRPr="00841F83" w:rsidRDefault="00F55A64" w:rsidP="002A7A66">
      <w:pPr>
        <w:keepNext/>
        <w:keepLines/>
        <w:tabs>
          <w:tab w:val="clear" w:pos="567"/>
        </w:tabs>
        <w:spacing w:line="240" w:lineRule="auto"/>
        <w:ind w:left="567" w:hanging="567"/>
        <w:rPr>
          <w:szCs w:val="22"/>
          <w:lang w:val="fr-FR"/>
        </w:rPr>
      </w:pPr>
    </w:p>
    <w:p w14:paraId="6B845856" w14:textId="77777777" w:rsidR="00F55A64" w:rsidRPr="00841F83" w:rsidRDefault="00F55A64" w:rsidP="002A7A66">
      <w:pPr>
        <w:keepNext/>
        <w:keepLines/>
        <w:tabs>
          <w:tab w:val="clear" w:pos="567"/>
        </w:tabs>
        <w:spacing w:line="240" w:lineRule="auto"/>
        <w:ind w:left="567" w:hanging="567"/>
        <w:rPr>
          <w:szCs w:val="22"/>
          <w:lang w:val="fr-FR"/>
        </w:rPr>
      </w:pPr>
      <w:r w:rsidRPr="00841F83">
        <w:rPr>
          <w:u w:val="single"/>
          <w:lang w:val="fr-FR"/>
        </w:rPr>
        <w:t>Résumé du profil de sécurité d’emploi</w:t>
      </w:r>
    </w:p>
    <w:p w14:paraId="4F3DDE11" w14:textId="77777777" w:rsidR="00F55A64" w:rsidRPr="00841F83" w:rsidRDefault="00F55A64" w:rsidP="002A7A66">
      <w:pPr>
        <w:keepNext/>
        <w:tabs>
          <w:tab w:val="clear" w:pos="567"/>
        </w:tabs>
        <w:spacing w:line="240" w:lineRule="auto"/>
        <w:rPr>
          <w:iCs/>
          <w:lang w:val="fr-FR"/>
        </w:rPr>
      </w:pPr>
    </w:p>
    <w:p w14:paraId="137D11B6" w14:textId="77777777" w:rsidR="00F55A64" w:rsidRPr="00841F83" w:rsidRDefault="007B37CD" w:rsidP="002A7A66">
      <w:pPr>
        <w:tabs>
          <w:tab w:val="clear" w:pos="567"/>
        </w:tabs>
        <w:spacing w:line="240" w:lineRule="auto"/>
        <w:rPr>
          <w:lang w:val="fr-FR"/>
        </w:rPr>
      </w:pPr>
      <w:r w:rsidRPr="00841F83">
        <w:rPr>
          <w:i/>
          <w:iCs/>
          <w:szCs w:val="22"/>
          <w:lang w:val="fr-FR"/>
        </w:rPr>
        <w:t xml:space="preserve">Infection par le VIH-1 : </w:t>
      </w:r>
      <w:r w:rsidR="00F55A64" w:rsidRPr="00841F83">
        <w:rPr>
          <w:lang w:val="fr-FR"/>
        </w:rPr>
        <w:t>Les effets indésirables les plus fréquemment rapportés et dont la relation au traitement par l’</w:t>
      </w:r>
      <w:proofErr w:type="spellStart"/>
      <w:r w:rsidR="00F55A64" w:rsidRPr="00841F83">
        <w:rPr>
          <w:lang w:val="fr-FR"/>
        </w:rPr>
        <w:t>emtricitabine</w:t>
      </w:r>
      <w:proofErr w:type="spellEnd"/>
      <w:r w:rsidR="00F55A64" w:rsidRPr="00841F83">
        <w:rPr>
          <w:lang w:val="fr-FR"/>
        </w:rPr>
        <w:t xml:space="preserve"> et/ou le </w:t>
      </w:r>
      <w:proofErr w:type="spellStart"/>
      <w:r w:rsidR="00F55A64" w:rsidRPr="00841F83">
        <w:rPr>
          <w:lang w:val="fr-FR"/>
        </w:rPr>
        <w:t>ténofovir</w:t>
      </w:r>
      <w:proofErr w:type="spellEnd"/>
      <w:r w:rsidR="00F55A64" w:rsidRPr="00841F83">
        <w:rPr>
          <w:lang w:val="fr-FR"/>
        </w:rPr>
        <w:t xml:space="preserve"> </w:t>
      </w:r>
      <w:proofErr w:type="spellStart"/>
      <w:r w:rsidR="00F55A64" w:rsidRPr="00841F83">
        <w:rPr>
          <w:lang w:val="fr-FR"/>
        </w:rPr>
        <w:t>disoproxil</w:t>
      </w:r>
      <w:proofErr w:type="spellEnd"/>
      <w:r w:rsidR="00F55A64" w:rsidRPr="00841F83">
        <w:rPr>
          <w:lang w:val="fr-FR"/>
        </w:rPr>
        <w:t xml:space="preserve"> a été considérée comme possible ou probable étaient des nausées (12</w:t>
      </w:r>
      <w:r w:rsidR="004A451E" w:rsidRPr="00841F83">
        <w:rPr>
          <w:lang w:val="fr-FR"/>
        </w:rPr>
        <w:t> %</w:t>
      </w:r>
      <w:r w:rsidR="00F55A64" w:rsidRPr="00841F83">
        <w:rPr>
          <w:lang w:val="fr-FR"/>
        </w:rPr>
        <w:t>) et des diarrhées (7</w:t>
      </w:r>
      <w:r w:rsidR="004A451E" w:rsidRPr="00841F83">
        <w:rPr>
          <w:lang w:val="fr-FR"/>
        </w:rPr>
        <w:t> %</w:t>
      </w:r>
      <w:r w:rsidR="00F55A64" w:rsidRPr="00841F83">
        <w:rPr>
          <w:lang w:val="fr-FR"/>
        </w:rPr>
        <w:t xml:space="preserve">) dans une étude clinique randomisée ouverte </w:t>
      </w:r>
      <w:r w:rsidR="003F418F" w:rsidRPr="00841F83">
        <w:rPr>
          <w:lang w:val="fr-FR"/>
        </w:rPr>
        <w:t xml:space="preserve">réalisée chez des adultes </w:t>
      </w:r>
      <w:r w:rsidR="00F55A64" w:rsidRPr="00841F83">
        <w:rPr>
          <w:lang w:val="fr-FR"/>
        </w:rPr>
        <w:t>(</w:t>
      </w:r>
      <w:r w:rsidR="00F55A64" w:rsidRPr="00841F83">
        <w:rPr>
          <w:szCs w:val="22"/>
          <w:lang w:val="fr-FR"/>
        </w:rPr>
        <w:t>GS</w:t>
      </w:r>
      <w:r w:rsidR="00F55A64" w:rsidRPr="00841F83">
        <w:rPr>
          <w:szCs w:val="22"/>
          <w:lang w:val="fr-FR"/>
        </w:rPr>
        <w:noBreakHyphen/>
        <w:t>01</w:t>
      </w:r>
      <w:r w:rsidR="00F55A64" w:rsidRPr="00841F83">
        <w:rPr>
          <w:szCs w:val="22"/>
          <w:lang w:val="fr-FR"/>
        </w:rPr>
        <w:noBreakHyphen/>
        <w:t xml:space="preserve">934, </w:t>
      </w:r>
      <w:r w:rsidR="00F55A64" w:rsidRPr="00841F83">
        <w:rPr>
          <w:lang w:val="fr-FR"/>
        </w:rPr>
        <w:t>voir rubrique 5.1). Dans cette étude, le profil de sécurité d’emploi de l’</w:t>
      </w:r>
      <w:proofErr w:type="spellStart"/>
      <w:r w:rsidR="00F55A64" w:rsidRPr="00841F83">
        <w:rPr>
          <w:lang w:val="fr-FR"/>
        </w:rPr>
        <w:t>emtricitabine</w:t>
      </w:r>
      <w:proofErr w:type="spellEnd"/>
      <w:r w:rsidR="00F55A64" w:rsidRPr="00841F83">
        <w:rPr>
          <w:lang w:val="fr-FR"/>
        </w:rPr>
        <w:t xml:space="preserve"> et du </w:t>
      </w:r>
      <w:proofErr w:type="spellStart"/>
      <w:r w:rsidR="00F55A64" w:rsidRPr="00841F83">
        <w:rPr>
          <w:lang w:val="fr-FR"/>
        </w:rPr>
        <w:t>ténofovir</w:t>
      </w:r>
      <w:proofErr w:type="spellEnd"/>
      <w:r w:rsidR="00F55A64" w:rsidRPr="00841F83">
        <w:rPr>
          <w:lang w:val="fr-FR"/>
        </w:rPr>
        <w:t xml:space="preserve"> </w:t>
      </w:r>
      <w:proofErr w:type="spellStart"/>
      <w:r w:rsidR="00F55A64" w:rsidRPr="00841F83">
        <w:rPr>
          <w:lang w:val="fr-FR"/>
        </w:rPr>
        <w:t>disoproxil</w:t>
      </w:r>
      <w:proofErr w:type="spellEnd"/>
      <w:r w:rsidR="00F55A64" w:rsidRPr="00841F83">
        <w:rPr>
          <w:lang w:val="fr-FR"/>
        </w:rPr>
        <w:t xml:space="preserve"> était comparable à celui qui a été observé lorsque chaque produit était administré avec d’autres agents antirétroviraux.</w:t>
      </w:r>
    </w:p>
    <w:p w14:paraId="401D3D4C" w14:textId="77777777" w:rsidR="00F55A64" w:rsidRPr="00841F83" w:rsidRDefault="00F55A64" w:rsidP="002A7A66">
      <w:pPr>
        <w:tabs>
          <w:tab w:val="clear" w:pos="567"/>
        </w:tabs>
        <w:spacing w:line="240" w:lineRule="auto"/>
        <w:ind w:hanging="27"/>
        <w:rPr>
          <w:szCs w:val="22"/>
          <w:lang w:val="fr-FR"/>
        </w:rPr>
      </w:pPr>
    </w:p>
    <w:p w14:paraId="3CC55FB5" w14:textId="77777777" w:rsidR="007B37CD" w:rsidRPr="00841F83" w:rsidRDefault="007B37CD" w:rsidP="002A7A66">
      <w:pPr>
        <w:tabs>
          <w:tab w:val="clear" w:pos="567"/>
        </w:tabs>
        <w:spacing w:line="240" w:lineRule="auto"/>
        <w:ind w:hanging="27"/>
        <w:rPr>
          <w:szCs w:val="22"/>
          <w:lang w:val="fr-FR"/>
        </w:rPr>
      </w:pPr>
      <w:r w:rsidRPr="00841F83">
        <w:rPr>
          <w:i/>
          <w:iCs/>
          <w:szCs w:val="22"/>
          <w:lang w:val="fr-FR"/>
        </w:rPr>
        <w:t xml:space="preserve">Prophylaxie </w:t>
      </w:r>
      <w:proofErr w:type="spellStart"/>
      <w:r w:rsidRPr="00841F83">
        <w:rPr>
          <w:i/>
          <w:iCs/>
          <w:szCs w:val="22"/>
          <w:lang w:val="fr-FR"/>
        </w:rPr>
        <w:t>pré-exposition</w:t>
      </w:r>
      <w:proofErr w:type="spellEnd"/>
      <w:r w:rsidRPr="00841F83">
        <w:rPr>
          <w:i/>
          <w:iCs/>
          <w:szCs w:val="22"/>
          <w:lang w:val="fr-FR"/>
        </w:rPr>
        <w:t xml:space="preserve"> : </w:t>
      </w:r>
      <w:r w:rsidRPr="00841F83">
        <w:rPr>
          <w:szCs w:val="22"/>
          <w:lang w:val="fr-FR"/>
        </w:rPr>
        <w:t xml:space="preserve">Aucun nouvel effet indésirable lié à </w:t>
      </w:r>
      <w:r w:rsidRPr="00841F83">
        <w:rPr>
          <w:lang w:val="fr-FR"/>
        </w:rPr>
        <w:t>l’</w:t>
      </w:r>
      <w:proofErr w:type="spellStart"/>
      <w:r w:rsidRPr="00841F83">
        <w:rPr>
          <w:lang w:val="fr-FR"/>
        </w:rPr>
        <w:t>emtricitabine</w:t>
      </w:r>
      <w:proofErr w:type="spellEnd"/>
      <w:r w:rsidRPr="00841F83">
        <w:rPr>
          <w:lang w:val="fr-FR"/>
        </w:rPr>
        <w:t>/</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w:t>
      </w:r>
      <w:r w:rsidRPr="00841F83">
        <w:rPr>
          <w:szCs w:val="22"/>
          <w:lang w:val="fr-FR"/>
        </w:rPr>
        <w:t>n’a été identifié dans les deux études randomisées contrôlées versus placebo (</w:t>
      </w:r>
      <w:proofErr w:type="spellStart"/>
      <w:r w:rsidRPr="00841F83">
        <w:rPr>
          <w:szCs w:val="22"/>
          <w:lang w:val="fr-FR"/>
        </w:rPr>
        <w:t>iPrEX</w:t>
      </w:r>
      <w:proofErr w:type="spellEnd"/>
      <w:r w:rsidRPr="00841F83">
        <w:rPr>
          <w:szCs w:val="22"/>
          <w:lang w:val="fr-FR"/>
        </w:rPr>
        <w:t xml:space="preserve">, </w:t>
      </w:r>
      <w:proofErr w:type="spellStart"/>
      <w:r w:rsidRPr="00841F83">
        <w:rPr>
          <w:szCs w:val="22"/>
          <w:lang w:val="fr-FR"/>
        </w:rPr>
        <w:t>Partners</w:t>
      </w:r>
      <w:proofErr w:type="spellEnd"/>
      <w:r w:rsidRPr="00841F83">
        <w:rPr>
          <w:szCs w:val="22"/>
          <w:lang w:val="fr-FR"/>
        </w:rPr>
        <w:t xml:space="preserve"> </w:t>
      </w:r>
      <w:proofErr w:type="spellStart"/>
      <w:r w:rsidRPr="00841F83">
        <w:rPr>
          <w:szCs w:val="22"/>
          <w:lang w:val="fr-FR"/>
        </w:rPr>
        <w:t>PrEP</w:t>
      </w:r>
      <w:proofErr w:type="spellEnd"/>
      <w:r w:rsidRPr="00841F83">
        <w:rPr>
          <w:szCs w:val="22"/>
          <w:lang w:val="fr-FR"/>
        </w:rPr>
        <w:t xml:space="preserve">) au cours desquelles 2 830 adultes non infectés par le VIH-1 ont reçu </w:t>
      </w:r>
      <w:r w:rsidR="00760C3A" w:rsidRPr="00841F83">
        <w:rPr>
          <w:szCs w:val="22"/>
          <w:lang w:val="fr-FR"/>
        </w:rPr>
        <w:t>de</w:t>
      </w:r>
      <w:r w:rsidRPr="00841F83">
        <w:rPr>
          <w:szCs w:val="22"/>
          <w:lang w:val="fr-FR"/>
        </w:rPr>
        <w:t xml:space="preserve"> </w:t>
      </w:r>
      <w:r w:rsidR="00760C3A" w:rsidRPr="00841F83">
        <w:rPr>
          <w:lang w:val="fr-FR"/>
        </w:rPr>
        <w:t>l’</w:t>
      </w:r>
      <w:proofErr w:type="spellStart"/>
      <w:r w:rsidR="00760C3A" w:rsidRPr="00841F83">
        <w:rPr>
          <w:lang w:val="fr-FR"/>
        </w:rPr>
        <w:t>emtricitabine</w:t>
      </w:r>
      <w:proofErr w:type="spellEnd"/>
      <w:r w:rsidR="00760C3A" w:rsidRPr="00841F83">
        <w:rPr>
          <w:lang w:val="fr-FR"/>
        </w:rPr>
        <w:t>/</w:t>
      </w:r>
      <w:proofErr w:type="spellStart"/>
      <w:r w:rsidR="00760C3A" w:rsidRPr="00841F83">
        <w:rPr>
          <w:lang w:val="fr-FR"/>
        </w:rPr>
        <w:t>ténofovir</w:t>
      </w:r>
      <w:proofErr w:type="spellEnd"/>
      <w:r w:rsidR="00760C3A" w:rsidRPr="00841F83">
        <w:rPr>
          <w:lang w:val="fr-FR"/>
        </w:rPr>
        <w:t xml:space="preserve"> </w:t>
      </w:r>
      <w:proofErr w:type="spellStart"/>
      <w:r w:rsidR="00760C3A" w:rsidRPr="00841F83">
        <w:rPr>
          <w:lang w:val="fr-FR"/>
        </w:rPr>
        <w:t>disoproxil</w:t>
      </w:r>
      <w:proofErr w:type="spellEnd"/>
      <w:r w:rsidR="00760C3A" w:rsidRPr="00841F83">
        <w:rPr>
          <w:lang w:val="fr-FR"/>
        </w:rPr>
        <w:t xml:space="preserve"> </w:t>
      </w:r>
      <w:r w:rsidRPr="00841F83">
        <w:rPr>
          <w:szCs w:val="22"/>
          <w:lang w:val="fr-FR"/>
        </w:rPr>
        <w:t xml:space="preserve">une fois par jour en prophylaxie </w:t>
      </w:r>
      <w:proofErr w:type="spellStart"/>
      <w:r w:rsidRPr="00841F83">
        <w:rPr>
          <w:szCs w:val="22"/>
          <w:lang w:val="fr-FR"/>
        </w:rPr>
        <w:t>pré-exposition</w:t>
      </w:r>
      <w:proofErr w:type="spellEnd"/>
      <w:r w:rsidRPr="00841F83">
        <w:rPr>
          <w:szCs w:val="22"/>
          <w:lang w:val="fr-FR"/>
        </w:rPr>
        <w:t xml:space="preserve">. Les patients ont été suivis pendant une durée médiane de 71 semaines et de 87 semaines respectivement. L’effet indésirable le plus fréquemment rapporté dans le bras </w:t>
      </w:r>
      <w:proofErr w:type="spellStart"/>
      <w:r w:rsidR="00760C3A" w:rsidRPr="00841F83">
        <w:rPr>
          <w:lang w:val="fr-FR"/>
        </w:rPr>
        <w:t>emtricitabine</w:t>
      </w:r>
      <w:proofErr w:type="spellEnd"/>
      <w:r w:rsidR="00760C3A" w:rsidRPr="00841F83">
        <w:rPr>
          <w:lang w:val="fr-FR"/>
        </w:rPr>
        <w:t>/</w:t>
      </w:r>
      <w:proofErr w:type="spellStart"/>
      <w:r w:rsidR="00760C3A" w:rsidRPr="00841F83">
        <w:rPr>
          <w:lang w:val="fr-FR"/>
        </w:rPr>
        <w:t>ténofovir</w:t>
      </w:r>
      <w:proofErr w:type="spellEnd"/>
      <w:r w:rsidR="00760C3A" w:rsidRPr="00841F83">
        <w:rPr>
          <w:lang w:val="fr-FR"/>
        </w:rPr>
        <w:t xml:space="preserve"> </w:t>
      </w:r>
      <w:proofErr w:type="spellStart"/>
      <w:r w:rsidR="00760C3A" w:rsidRPr="00841F83">
        <w:rPr>
          <w:lang w:val="fr-FR"/>
        </w:rPr>
        <w:t>disoproxil</w:t>
      </w:r>
      <w:proofErr w:type="spellEnd"/>
      <w:r w:rsidR="00760C3A" w:rsidRPr="00841F83">
        <w:rPr>
          <w:lang w:val="fr-FR"/>
        </w:rPr>
        <w:t xml:space="preserve"> </w:t>
      </w:r>
      <w:r w:rsidRPr="00841F83">
        <w:rPr>
          <w:szCs w:val="22"/>
          <w:lang w:val="fr-FR"/>
        </w:rPr>
        <w:t xml:space="preserve">de l’étude </w:t>
      </w:r>
      <w:proofErr w:type="spellStart"/>
      <w:r w:rsidRPr="00841F83">
        <w:rPr>
          <w:szCs w:val="22"/>
          <w:lang w:val="fr-FR"/>
        </w:rPr>
        <w:t>iPrEX</w:t>
      </w:r>
      <w:proofErr w:type="spellEnd"/>
      <w:r w:rsidRPr="00841F83">
        <w:rPr>
          <w:szCs w:val="22"/>
          <w:lang w:val="fr-FR"/>
        </w:rPr>
        <w:t xml:space="preserve"> a été les céphalées (1 %).</w:t>
      </w:r>
    </w:p>
    <w:p w14:paraId="7AF56716" w14:textId="77777777" w:rsidR="007B37CD" w:rsidRPr="00841F83" w:rsidRDefault="007B37CD" w:rsidP="002A7A66">
      <w:pPr>
        <w:tabs>
          <w:tab w:val="clear" w:pos="567"/>
        </w:tabs>
        <w:spacing w:line="240" w:lineRule="auto"/>
        <w:ind w:hanging="27"/>
        <w:rPr>
          <w:szCs w:val="22"/>
          <w:lang w:val="fr-FR"/>
        </w:rPr>
      </w:pPr>
    </w:p>
    <w:p w14:paraId="3380AA02" w14:textId="77777777" w:rsidR="00F55A64" w:rsidRPr="00841F83" w:rsidRDefault="00F55A64" w:rsidP="00E91B1E">
      <w:pPr>
        <w:rPr>
          <w:szCs w:val="22"/>
          <w:u w:val="single"/>
          <w:lang w:val="fr-FR"/>
        </w:rPr>
      </w:pPr>
      <w:r w:rsidRPr="00841F83">
        <w:rPr>
          <w:u w:val="single"/>
          <w:lang w:val="fr-FR"/>
        </w:rPr>
        <w:t>Tableau récapitulatif des effets indésirables</w:t>
      </w:r>
    </w:p>
    <w:p w14:paraId="6A06E1AC" w14:textId="77777777" w:rsidR="00F55A64" w:rsidRPr="00841F83" w:rsidRDefault="00F55A64" w:rsidP="002A7A66">
      <w:pPr>
        <w:keepNext/>
        <w:tabs>
          <w:tab w:val="clear" w:pos="567"/>
        </w:tabs>
        <w:spacing w:line="240" w:lineRule="auto"/>
        <w:rPr>
          <w:lang w:val="fr-FR"/>
        </w:rPr>
      </w:pPr>
    </w:p>
    <w:p w14:paraId="250C603F" w14:textId="77777777" w:rsidR="00F55A64" w:rsidRPr="00841F83" w:rsidRDefault="00F55A64" w:rsidP="002A7A66">
      <w:pPr>
        <w:tabs>
          <w:tab w:val="clear" w:pos="567"/>
        </w:tabs>
        <w:spacing w:line="240" w:lineRule="auto"/>
        <w:rPr>
          <w:noProof/>
          <w:lang w:val="fr-FR"/>
        </w:rPr>
      </w:pPr>
      <w:r w:rsidRPr="00841F83">
        <w:rPr>
          <w:lang w:val="fr-FR"/>
        </w:rPr>
        <w:t xml:space="preserve">Les effets indésirables dont la relation au traitement par les composants de </w:t>
      </w:r>
      <w:r w:rsidR="009D1FF8" w:rsidRPr="00841F83">
        <w:rPr>
          <w:lang w:val="fr-FR"/>
        </w:rPr>
        <w:t>l’</w:t>
      </w:r>
      <w:proofErr w:type="spellStart"/>
      <w:r w:rsidR="009D1FF8" w:rsidRPr="00841F83">
        <w:rPr>
          <w:lang w:val="fr-FR"/>
        </w:rPr>
        <w:t>e</w:t>
      </w:r>
      <w:r w:rsidR="00FA5FD4" w:rsidRPr="00841F83">
        <w:rPr>
          <w:lang w:val="fr-FR"/>
        </w:rPr>
        <w:t>mtricitabine</w:t>
      </w:r>
      <w:proofErr w:type="spellEnd"/>
      <w:r w:rsidR="00FA5FD4" w:rsidRPr="00841F83">
        <w:rPr>
          <w:lang w:val="fr-FR"/>
        </w:rPr>
        <w:t>/</w:t>
      </w:r>
      <w:proofErr w:type="spellStart"/>
      <w:r w:rsidR="009D1FF8" w:rsidRPr="00841F83">
        <w:rPr>
          <w:lang w:val="fr-FR"/>
        </w:rPr>
        <w:t>ténofovir</w:t>
      </w:r>
      <w:proofErr w:type="spellEnd"/>
      <w:r w:rsidR="009D1FF8" w:rsidRPr="00841F83">
        <w:rPr>
          <w:lang w:val="fr-FR"/>
        </w:rPr>
        <w:t xml:space="preserve"> </w:t>
      </w:r>
      <w:proofErr w:type="spellStart"/>
      <w:r w:rsidR="009D1FF8" w:rsidRPr="00841F83">
        <w:rPr>
          <w:lang w:val="fr-FR"/>
        </w:rPr>
        <w:t>disoproxil</w:t>
      </w:r>
      <w:proofErr w:type="spellEnd"/>
      <w:r w:rsidRPr="00841F83">
        <w:rPr>
          <w:lang w:val="fr-FR"/>
        </w:rPr>
        <w:t xml:space="preserve"> a été considérée comme au moins possible, lors des études cliniques et depuis leur commercialisation chez les patients infectés par le VIH</w:t>
      </w:r>
      <w:r w:rsidRPr="00841F83">
        <w:rPr>
          <w:lang w:val="fr-FR"/>
        </w:rPr>
        <w:noBreakHyphen/>
        <w:t xml:space="preserve">1 sont présentés dans le tableau 3 ci-dessous par classe d’organe et en fréquence. </w:t>
      </w:r>
      <w:r w:rsidRPr="00841F83">
        <w:rPr>
          <w:noProof/>
          <w:lang w:val="fr-FR"/>
        </w:rPr>
        <w:t xml:space="preserve">Au sein de chaque groupe de fréquence, les effets indésirables sont présentés suivant un ordre décroissant de gravité. </w:t>
      </w:r>
      <w:r w:rsidRPr="00841F83">
        <w:rPr>
          <w:lang w:val="fr-FR"/>
        </w:rPr>
        <w:t>On distingue les effets indésirables très fréquents (cas rapportés ≥ 1/10), fréquents (≥ 1/100, &lt; 1/10), peu fréquents (≥ 1/1 000, &lt; 1/100) ou rares (≥ 1/10 000, &lt; 1/1 000).</w:t>
      </w:r>
    </w:p>
    <w:p w14:paraId="66D525C7" w14:textId="77777777" w:rsidR="00F55A64" w:rsidRPr="00841F83" w:rsidRDefault="00F55A64" w:rsidP="002A7A66">
      <w:pPr>
        <w:tabs>
          <w:tab w:val="clear" w:pos="567"/>
        </w:tabs>
        <w:spacing w:line="240" w:lineRule="auto"/>
        <w:rPr>
          <w:b/>
          <w:szCs w:val="22"/>
          <w:lang w:val="fr-FR"/>
        </w:rPr>
      </w:pPr>
    </w:p>
    <w:p w14:paraId="1A173BC8" w14:textId="77777777" w:rsidR="00F55A64" w:rsidRPr="00841F83" w:rsidRDefault="00F55A64" w:rsidP="002A7A66">
      <w:pPr>
        <w:keepNext/>
        <w:keepLines/>
        <w:tabs>
          <w:tab w:val="clear" w:pos="567"/>
        </w:tabs>
        <w:spacing w:line="240" w:lineRule="auto"/>
        <w:rPr>
          <w:b/>
          <w:szCs w:val="22"/>
          <w:lang w:val="fr-FR"/>
        </w:rPr>
      </w:pPr>
      <w:r w:rsidRPr="00841F83">
        <w:rPr>
          <w:b/>
          <w:szCs w:val="22"/>
          <w:lang w:val="fr-FR"/>
        </w:rPr>
        <w:t xml:space="preserve">Tableau 3 : Tableau récapitulatif des effets indésirables associés aux </w:t>
      </w:r>
      <w:r w:rsidRPr="00841F83">
        <w:rPr>
          <w:b/>
          <w:lang w:val="fr-FR"/>
        </w:rPr>
        <w:t xml:space="preserve">composants individuels de </w:t>
      </w:r>
      <w:r w:rsidR="009D1FF8" w:rsidRPr="00841F83">
        <w:rPr>
          <w:b/>
          <w:lang w:val="fr-FR"/>
        </w:rPr>
        <w:t>l’</w:t>
      </w:r>
      <w:proofErr w:type="spellStart"/>
      <w:r w:rsidR="009D1FF8" w:rsidRPr="00841F83">
        <w:rPr>
          <w:b/>
          <w:lang w:val="fr-FR"/>
        </w:rPr>
        <w:t>emtricitabine</w:t>
      </w:r>
      <w:proofErr w:type="spellEnd"/>
      <w:r w:rsidR="009D1FF8" w:rsidRPr="00841F83">
        <w:rPr>
          <w:b/>
          <w:lang w:val="fr-FR"/>
        </w:rPr>
        <w:t>/</w:t>
      </w:r>
      <w:proofErr w:type="spellStart"/>
      <w:r w:rsidR="009D1FF8" w:rsidRPr="00841F83">
        <w:rPr>
          <w:b/>
          <w:lang w:val="fr-FR"/>
        </w:rPr>
        <w:t>té</w:t>
      </w:r>
      <w:r w:rsidR="00FA5FD4" w:rsidRPr="00841F83">
        <w:rPr>
          <w:b/>
          <w:lang w:val="fr-FR"/>
        </w:rPr>
        <w:t>nofovir</w:t>
      </w:r>
      <w:proofErr w:type="spellEnd"/>
      <w:r w:rsidR="00FA5FD4" w:rsidRPr="00841F83">
        <w:rPr>
          <w:b/>
          <w:lang w:val="fr-FR"/>
        </w:rPr>
        <w:t xml:space="preserve"> </w:t>
      </w:r>
      <w:proofErr w:type="spellStart"/>
      <w:r w:rsidR="00FA5FD4" w:rsidRPr="00841F83">
        <w:rPr>
          <w:b/>
          <w:lang w:val="fr-FR"/>
        </w:rPr>
        <w:t>disoproxil</w:t>
      </w:r>
      <w:proofErr w:type="spellEnd"/>
      <w:r w:rsidRPr="00841F83">
        <w:rPr>
          <w:b/>
          <w:lang w:val="fr-FR"/>
        </w:rPr>
        <w:t xml:space="preserve"> </w:t>
      </w:r>
      <w:r w:rsidRPr="00841F83">
        <w:rPr>
          <w:b/>
          <w:szCs w:val="22"/>
          <w:lang w:val="fr-FR"/>
        </w:rPr>
        <w:t>sur la base de l’expérience acquise dans les études cliniques et depuis la commercialisation</w:t>
      </w:r>
    </w:p>
    <w:p w14:paraId="085D1E22" w14:textId="77777777" w:rsidR="00F55A64" w:rsidRPr="00841F83" w:rsidRDefault="00F55A64" w:rsidP="002A7A66">
      <w:pPr>
        <w:keepNext/>
        <w:keepLines/>
        <w:tabs>
          <w:tab w:val="clear" w:pos="567"/>
        </w:tabs>
        <w:spacing w:line="240" w:lineRule="auto"/>
        <w:rPr>
          <w:b/>
          <w:szCs w:val="22"/>
          <w:lang w:val="fr-FR"/>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2382"/>
        <w:gridCol w:w="3241"/>
        <w:gridCol w:w="3232"/>
      </w:tblGrid>
      <w:tr w:rsidR="00F55A64" w:rsidRPr="00841F83" w14:paraId="18A6AA17" w14:textId="77777777" w:rsidTr="002328A8">
        <w:trPr>
          <w:cantSplit/>
          <w:tblHeader/>
        </w:trPr>
        <w:tc>
          <w:tcPr>
            <w:tcW w:w="2382" w:type="dxa"/>
            <w:vAlign w:val="center"/>
          </w:tcPr>
          <w:p w14:paraId="7759B3D9" w14:textId="77777777" w:rsidR="00F55A64" w:rsidRPr="00841F83" w:rsidRDefault="00F55A64" w:rsidP="002A7A66">
            <w:pPr>
              <w:keepNext/>
              <w:keepLines/>
              <w:tabs>
                <w:tab w:val="clear" w:pos="567"/>
              </w:tabs>
              <w:spacing w:line="240" w:lineRule="auto"/>
              <w:rPr>
                <w:rFonts w:eastAsia="SimSun"/>
                <w:b/>
                <w:sz w:val="20"/>
                <w:lang w:val="fr-FR"/>
              </w:rPr>
            </w:pPr>
            <w:r w:rsidRPr="00841F83">
              <w:rPr>
                <w:rFonts w:eastAsia="SimSun"/>
                <w:b/>
                <w:sz w:val="20"/>
                <w:lang w:val="fr-FR"/>
              </w:rPr>
              <w:t>Fréquence</w:t>
            </w:r>
          </w:p>
        </w:tc>
        <w:tc>
          <w:tcPr>
            <w:tcW w:w="3241" w:type="dxa"/>
            <w:vAlign w:val="center"/>
          </w:tcPr>
          <w:p w14:paraId="47558032" w14:textId="77777777" w:rsidR="00F55A64" w:rsidRPr="00841F83" w:rsidRDefault="00F55A64" w:rsidP="002A7A66">
            <w:pPr>
              <w:keepNext/>
              <w:keepLines/>
              <w:tabs>
                <w:tab w:val="clear" w:pos="567"/>
              </w:tabs>
              <w:spacing w:line="240" w:lineRule="auto"/>
              <w:rPr>
                <w:rFonts w:eastAsia="SimSun"/>
                <w:b/>
                <w:sz w:val="20"/>
                <w:lang w:val="fr-FR"/>
              </w:rPr>
            </w:pPr>
            <w:proofErr w:type="spellStart"/>
            <w:r w:rsidRPr="00841F83">
              <w:rPr>
                <w:b/>
                <w:sz w:val="20"/>
                <w:lang w:val="fr-FR"/>
              </w:rPr>
              <w:t>Emtricitabine</w:t>
            </w:r>
            <w:proofErr w:type="spellEnd"/>
          </w:p>
        </w:tc>
        <w:tc>
          <w:tcPr>
            <w:tcW w:w="3232" w:type="dxa"/>
            <w:vAlign w:val="center"/>
          </w:tcPr>
          <w:p w14:paraId="3623DB73" w14:textId="77777777" w:rsidR="00F55A64" w:rsidRPr="00841F83" w:rsidRDefault="009D049C" w:rsidP="002A7A66">
            <w:pPr>
              <w:keepNext/>
              <w:keepLines/>
              <w:tabs>
                <w:tab w:val="clear" w:pos="567"/>
              </w:tabs>
              <w:spacing w:line="240" w:lineRule="auto"/>
              <w:rPr>
                <w:rFonts w:eastAsia="SimSun"/>
                <w:b/>
                <w:sz w:val="20"/>
                <w:lang w:val="fr-FR"/>
              </w:rPr>
            </w:pPr>
            <w:proofErr w:type="spellStart"/>
            <w:r w:rsidRPr="00841F83">
              <w:rPr>
                <w:rFonts w:eastAsia="SimSun"/>
                <w:b/>
                <w:sz w:val="20"/>
                <w:lang w:val="fr-FR"/>
              </w:rPr>
              <w:t>T</w:t>
            </w:r>
            <w:r w:rsidR="00F55A64" w:rsidRPr="00841F83">
              <w:rPr>
                <w:rFonts w:eastAsia="SimSun"/>
                <w:b/>
                <w:sz w:val="20"/>
                <w:lang w:val="fr-FR"/>
              </w:rPr>
              <w:t>énofovir</w:t>
            </w:r>
            <w:proofErr w:type="spellEnd"/>
            <w:r w:rsidR="00F55A64" w:rsidRPr="00841F83">
              <w:rPr>
                <w:rFonts w:eastAsia="SimSun"/>
                <w:b/>
                <w:sz w:val="20"/>
                <w:lang w:val="fr-FR"/>
              </w:rPr>
              <w:t xml:space="preserve"> </w:t>
            </w:r>
            <w:proofErr w:type="spellStart"/>
            <w:r w:rsidR="00F55A64" w:rsidRPr="00841F83">
              <w:rPr>
                <w:rFonts w:eastAsia="SimSun"/>
                <w:b/>
                <w:sz w:val="20"/>
                <w:lang w:val="fr-FR"/>
              </w:rPr>
              <w:t>disoproxil</w:t>
            </w:r>
            <w:proofErr w:type="spellEnd"/>
          </w:p>
        </w:tc>
      </w:tr>
      <w:tr w:rsidR="00F55A64" w:rsidRPr="003775B8" w14:paraId="122AA4F3" w14:textId="77777777" w:rsidTr="002328A8">
        <w:tc>
          <w:tcPr>
            <w:tcW w:w="8855" w:type="dxa"/>
            <w:gridSpan w:val="3"/>
            <w:shd w:val="clear" w:color="auto" w:fill="E6E6E6"/>
            <w:vAlign w:val="center"/>
          </w:tcPr>
          <w:p w14:paraId="4CD7E9A1" w14:textId="77777777" w:rsidR="00F55A64" w:rsidRPr="00841F83" w:rsidRDefault="00F55A64" w:rsidP="002A7A66">
            <w:pPr>
              <w:keepNext/>
              <w:keepLines/>
              <w:tabs>
                <w:tab w:val="clear" w:pos="567"/>
              </w:tabs>
              <w:spacing w:line="240" w:lineRule="auto"/>
              <w:rPr>
                <w:rFonts w:eastAsia="SimSun"/>
                <w:sz w:val="20"/>
                <w:lang w:val="fr-FR"/>
              </w:rPr>
            </w:pPr>
            <w:r w:rsidRPr="00841F83">
              <w:rPr>
                <w:bCs/>
                <w:i/>
                <w:iCs/>
                <w:sz w:val="20"/>
                <w:lang w:val="fr-FR"/>
              </w:rPr>
              <w:t>Affections hématologiques et du système lymphatique </w:t>
            </w:r>
            <w:r w:rsidRPr="00841F83">
              <w:rPr>
                <w:rFonts w:eastAsia="SimSun"/>
                <w:i/>
                <w:sz w:val="20"/>
                <w:lang w:val="fr-FR"/>
              </w:rPr>
              <w:t>:</w:t>
            </w:r>
          </w:p>
        </w:tc>
      </w:tr>
      <w:tr w:rsidR="00F55A64" w:rsidRPr="00841F83" w14:paraId="00DA46F4" w14:textId="77777777" w:rsidTr="002328A8">
        <w:tc>
          <w:tcPr>
            <w:tcW w:w="2382" w:type="dxa"/>
            <w:vAlign w:val="center"/>
          </w:tcPr>
          <w:p w14:paraId="0906C17E" w14:textId="77777777" w:rsidR="00F55A64" w:rsidRPr="00841F83" w:rsidRDefault="00F55A64" w:rsidP="002A7A66">
            <w:pPr>
              <w:keepNext/>
              <w:keepLines/>
              <w:tabs>
                <w:tab w:val="clear" w:pos="567"/>
              </w:tabs>
              <w:spacing w:line="240" w:lineRule="auto"/>
              <w:rPr>
                <w:rFonts w:eastAsia="SimSun"/>
                <w:sz w:val="20"/>
                <w:lang w:val="fr-FR"/>
              </w:rPr>
            </w:pPr>
            <w:r w:rsidRPr="00841F83">
              <w:rPr>
                <w:sz w:val="20"/>
                <w:lang w:val="fr-FR"/>
              </w:rPr>
              <w:t>Fréquent </w:t>
            </w:r>
            <w:r w:rsidRPr="00841F83">
              <w:rPr>
                <w:rFonts w:eastAsia="SimSun"/>
                <w:sz w:val="20"/>
                <w:lang w:val="fr-FR"/>
              </w:rPr>
              <w:t>:</w:t>
            </w:r>
          </w:p>
        </w:tc>
        <w:tc>
          <w:tcPr>
            <w:tcW w:w="3241" w:type="dxa"/>
            <w:vAlign w:val="center"/>
          </w:tcPr>
          <w:p w14:paraId="6339AFA0" w14:textId="77777777" w:rsidR="00F55A64" w:rsidRPr="00841F83" w:rsidRDefault="00F55A64" w:rsidP="002A7A66">
            <w:pPr>
              <w:tabs>
                <w:tab w:val="clear" w:pos="567"/>
              </w:tabs>
              <w:spacing w:line="240" w:lineRule="auto"/>
              <w:rPr>
                <w:rFonts w:eastAsia="SimSun"/>
                <w:sz w:val="20"/>
                <w:lang w:val="fr-FR"/>
              </w:rPr>
            </w:pPr>
            <w:proofErr w:type="gramStart"/>
            <w:r w:rsidRPr="00841F83">
              <w:rPr>
                <w:sz w:val="20"/>
                <w:lang w:val="fr-FR"/>
              </w:rPr>
              <w:t>neutropénie</w:t>
            </w:r>
            <w:proofErr w:type="gramEnd"/>
          </w:p>
        </w:tc>
        <w:tc>
          <w:tcPr>
            <w:tcW w:w="3232" w:type="dxa"/>
            <w:vAlign w:val="center"/>
          </w:tcPr>
          <w:p w14:paraId="37137773" w14:textId="77777777" w:rsidR="00F55A64" w:rsidRPr="00841F83" w:rsidRDefault="00F55A64" w:rsidP="002A7A66">
            <w:pPr>
              <w:tabs>
                <w:tab w:val="clear" w:pos="567"/>
              </w:tabs>
              <w:spacing w:line="240" w:lineRule="auto"/>
              <w:rPr>
                <w:rFonts w:eastAsia="SimSun"/>
                <w:sz w:val="20"/>
                <w:lang w:val="fr-FR"/>
              </w:rPr>
            </w:pPr>
          </w:p>
        </w:tc>
      </w:tr>
      <w:tr w:rsidR="00F55A64" w:rsidRPr="00841F83" w14:paraId="066AF74E" w14:textId="77777777" w:rsidTr="002328A8">
        <w:tc>
          <w:tcPr>
            <w:tcW w:w="2382" w:type="dxa"/>
            <w:vAlign w:val="center"/>
          </w:tcPr>
          <w:p w14:paraId="50E0BFC1" w14:textId="77777777" w:rsidR="00F55A64" w:rsidRPr="00841F83" w:rsidRDefault="00F55A64" w:rsidP="002A7A66">
            <w:pPr>
              <w:tabs>
                <w:tab w:val="clear" w:pos="567"/>
              </w:tabs>
              <w:spacing w:line="240" w:lineRule="auto"/>
              <w:rPr>
                <w:rFonts w:eastAsia="SimSun"/>
                <w:sz w:val="20"/>
                <w:lang w:val="fr-FR"/>
              </w:rPr>
            </w:pPr>
            <w:r w:rsidRPr="00841F83">
              <w:rPr>
                <w:sz w:val="20"/>
                <w:lang w:val="fr-FR"/>
              </w:rPr>
              <w:t>Peu fréquent </w:t>
            </w:r>
            <w:r w:rsidRPr="00841F83">
              <w:rPr>
                <w:rFonts w:eastAsia="SimSun"/>
                <w:sz w:val="20"/>
                <w:lang w:val="fr-FR"/>
              </w:rPr>
              <w:t>:</w:t>
            </w:r>
          </w:p>
        </w:tc>
        <w:tc>
          <w:tcPr>
            <w:tcW w:w="3241" w:type="dxa"/>
            <w:vAlign w:val="center"/>
          </w:tcPr>
          <w:p w14:paraId="59292308" w14:textId="77777777" w:rsidR="00F55A64" w:rsidRPr="00841F83" w:rsidRDefault="00F55A64" w:rsidP="002A7A66">
            <w:pPr>
              <w:tabs>
                <w:tab w:val="clear" w:pos="567"/>
              </w:tabs>
              <w:spacing w:line="240" w:lineRule="auto"/>
              <w:rPr>
                <w:rFonts w:eastAsia="SimSun"/>
                <w:sz w:val="20"/>
                <w:lang w:val="fr-FR"/>
              </w:rPr>
            </w:pPr>
            <w:proofErr w:type="gramStart"/>
            <w:r w:rsidRPr="00841F83">
              <w:rPr>
                <w:sz w:val="20"/>
                <w:lang w:val="fr-FR"/>
              </w:rPr>
              <w:t>anémie</w:t>
            </w:r>
            <w:proofErr w:type="gramEnd"/>
            <w:r w:rsidRPr="00841F83">
              <w:rPr>
                <w:rFonts w:eastAsia="SimSun"/>
                <w:sz w:val="20"/>
                <w:vertAlign w:val="superscript"/>
                <w:lang w:val="fr-FR"/>
              </w:rPr>
              <w:t>2</w:t>
            </w:r>
          </w:p>
        </w:tc>
        <w:tc>
          <w:tcPr>
            <w:tcW w:w="3232" w:type="dxa"/>
            <w:vAlign w:val="center"/>
          </w:tcPr>
          <w:p w14:paraId="1A31DFFF" w14:textId="77777777" w:rsidR="00F55A64" w:rsidRPr="00841F83" w:rsidRDefault="00F55A64" w:rsidP="002A7A66">
            <w:pPr>
              <w:tabs>
                <w:tab w:val="clear" w:pos="567"/>
              </w:tabs>
              <w:spacing w:line="240" w:lineRule="auto"/>
              <w:rPr>
                <w:rFonts w:eastAsia="SimSun"/>
                <w:sz w:val="20"/>
                <w:lang w:val="fr-FR"/>
              </w:rPr>
            </w:pPr>
          </w:p>
        </w:tc>
      </w:tr>
      <w:tr w:rsidR="00F55A64" w:rsidRPr="00841F83" w14:paraId="5FE262C6" w14:textId="77777777" w:rsidTr="002328A8">
        <w:tc>
          <w:tcPr>
            <w:tcW w:w="8855" w:type="dxa"/>
            <w:gridSpan w:val="3"/>
            <w:shd w:val="clear" w:color="auto" w:fill="E0E0E0"/>
            <w:vAlign w:val="center"/>
          </w:tcPr>
          <w:p w14:paraId="509E319E" w14:textId="77777777" w:rsidR="00F55A64" w:rsidRPr="00841F83" w:rsidRDefault="00F55A64" w:rsidP="002A7A66">
            <w:pPr>
              <w:keepNext/>
              <w:keepLines/>
              <w:tabs>
                <w:tab w:val="clear" w:pos="567"/>
              </w:tabs>
              <w:spacing w:line="240" w:lineRule="auto"/>
              <w:rPr>
                <w:rFonts w:eastAsia="SimSun"/>
                <w:sz w:val="20"/>
                <w:lang w:val="fr-FR"/>
              </w:rPr>
            </w:pPr>
            <w:r w:rsidRPr="00841F83">
              <w:rPr>
                <w:bCs/>
                <w:i/>
                <w:iCs/>
                <w:sz w:val="20"/>
                <w:lang w:val="fr-FR"/>
              </w:rPr>
              <w:t>Affections du système immunitaire</w:t>
            </w:r>
            <w:r w:rsidRPr="00841F83">
              <w:rPr>
                <w:i/>
                <w:sz w:val="20"/>
                <w:lang w:val="fr-FR"/>
              </w:rPr>
              <w:t> </w:t>
            </w:r>
            <w:r w:rsidRPr="00841F83">
              <w:rPr>
                <w:rFonts w:eastAsia="SimSun"/>
                <w:i/>
                <w:sz w:val="20"/>
                <w:lang w:val="fr-FR"/>
              </w:rPr>
              <w:t>:</w:t>
            </w:r>
          </w:p>
        </w:tc>
      </w:tr>
      <w:tr w:rsidR="00F55A64" w:rsidRPr="00841F83" w14:paraId="5C02D515" w14:textId="77777777" w:rsidTr="002328A8">
        <w:tc>
          <w:tcPr>
            <w:tcW w:w="2382" w:type="dxa"/>
            <w:vAlign w:val="center"/>
          </w:tcPr>
          <w:p w14:paraId="0AF420BF" w14:textId="77777777" w:rsidR="00F55A64" w:rsidRPr="00841F83" w:rsidRDefault="00F55A64" w:rsidP="002A7A66">
            <w:pPr>
              <w:tabs>
                <w:tab w:val="clear" w:pos="567"/>
              </w:tabs>
              <w:spacing w:line="240" w:lineRule="auto"/>
              <w:rPr>
                <w:rFonts w:eastAsia="SimSun"/>
                <w:sz w:val="20"/>
                <w:lang w:val="fr-FR"/>
              </w:rPr>
            </w:pPr>
            <w:r w:rsidRPr="00841F83">
              <w:rPr>
                <w:sz w:val="20"/>
                <w:lang w:val="fr-FR"/>
              </w:rPr>
              <w:t>Fréquent </w:t>
            </w:r>
            <w:r w:rsidRPr="00841F83">
              <w:rPr>
                <w:rFonts w:eastAsia="SimSun"/>
                <w:sz w:val="20"/>
                <w:lang w:val="fr-FR"/>
              </w:rPr>
              <w:t>:</w:t>
            </w:r>
          </w:p>
        </w:tc>
        <w:tc>
          <w:tcPr>
            <w:tcW w:w="3241" w:type="dxa"/>
            <w:vAlign w:val="center"/>
          </w:tcPr>
          <w:p w14:paraId="5298F88E" w14:textId="77777777" w:rsidR="00F55A64" w:rsidRPr="00841F83" w:rsidRDefault="00F55A64" w:rsidP="002A7A66">
            <w:pPr>
              <w:tabs>
                <w:tab w:val="clear" w:pos="567"/>
              </w:tabs>
              <w:spacing w:line="240" w:lineRule="auto"/>
              <w:rPr>
                <w:rFonts w:eastAsia="SimSun"/>
                <w:sz w:val="20"/>
                <w:lang w:val="fr-FR"/>
              </w:rPr>
            </w:pPr>
            <w:proofErr w:type="gramStart"/>
            <w:r w:rsidRPr="00841F83">
              <w:rPr>
                <w:sz w:val="20"/>
                <w:lang w:val="fr-FR"/>
              </w:rPr>
              <w:t>réaction</w:t>
            </w:r>
            <w:proofErr w:type="gramEnd"/>
            <w:r w:rsidRPr="00841F83">
              <w:rPr>
                <w:sz w:val="20"/>
                <w:lang w:val="fr-FR"/>
              </w:rPr>
              <w:t xml:space="preserve"> allergique</w:t>
            </w:r>
          </w:p>
        </w:tc>
        <w:tc>
          <w:tcPr>
            <w:tcW w:w="3232" w:type="dxa"/>
            <w:vAlign w:val="center"/>
          </w:tcPr>
          <w:p w14:paraId="51845021" w14:textId="77777777" w:rsidR="00F55A64" w:rsidRPr="00841F83" w:rsidRDefault="00F55A64" w:rsidP="002A7A66">
            <w:pPr>
              <w:tabs>
                <w:tab w:val="clear" w:pos="567"/>
              </w:tabs>
              <w:spacing w:line="240" w:lineRule="auto"/>
              <w:rPr>
                <w:rFonts w:eastAsia="SimSun"/>
                <w:sz w:val="20"/>
                <w:lang w:val="fr-FR"/>
              </w:rPr>
            </w:pPr>
          </w:p>
        </w:tc>
      </w:tr>
      <w:tr w:rsidR="00F55A64" w:rsidRPr="003775B8" w14:paraId="12C9702C" w14:textId="77777777" w:rsidTr="002328A8">
        <w:tc>
          <w:tcPr>
            <w:tcW w:w="8855" w:type="dxa"/>
            <w:gridSpan w:val="3"/>
            <w:shd w:val="clear" w:color="auto" w:fill="E0E0E0"/>
            <w:vAlign w:val="center"/>
          </w:tcPr>
          <w:p w14:paraId="73B57153" w14:textId="77777777" w:rsidR="00F55A64" w:rsidRPr="00841F83" w:rsidRDefault="00F55A64" w:rsidP="002A7A66">
            <w:pPr>
              <w:keepNext/>
              <w:keepLines/>
              <w:tabs>
                <w:tab w:val="clear" w:pos="567"/>
              </w:tabs>
              <w:spacing w:line="240" w:lineRule="auto"/>
              <w:rPr>
                <w:rFonts w:eastAsia="SimSun"/>
                <w:sz w:val="20"/>
                <w:lang w:val="fr-FR"/>
              </w:rPr>
            </w:pPr>
            <w:r w:rsidRPr="00841F83">
              <w:rPr>
                <w:i/>
                <w:sz w:val="20"/>
                <w:lang w:val="fr-FR"/>
              </w:rPr>
              <w:t>Troubles du métabolisme et de la nutrition </w:t>
            </w:r>
            <w:r w:rsidRPr="00841F83">
              <w:rPr>
                <w:rFonts w:eastAsia="SimSun"/>
                <w:i/>
                <w:sz w:val="20"/>
                <w:lang w:val="fr-FR"/>
              </w:rPr>
              <w:t>:</w:t>
            </w:r>
          </w:p>
        </w:tc>
      </w:tr>
      <w:tr w:rsidR="00F55A64" w:rsidRPr="00841F83" w14:paraId="5DDB8240" w14:textId="77777777" w:rsidTr="002328A8">
        <w:tc>
          <w:tcPr>
            <w:tcW w:w="2382" w:type="dxa"/>
            <w:vAlign w:val="center"/>
          </w:tcPr>
          <w:p w14:paraId="54E0F491" w14:textId="77777777" w:rsidR="00F55A64" w:rsidRPr="00841F83" w:rsidRDefault="00F55A64" w:rsidP="002A7A66">
            <w:pPr>
              <w:keepNext/>
              <w:keepLines/>
              <w:tabs>
                <w:tab w:val="clear" w:pos="567"/>
              </w:tabs>
              <w:spacing w:line="240" w:lineRule="auto"/>
              <w:rPr>
                <w:rFonts w:eastAsia="SimSun"/>
                <w:sz w:val="20"/>
                <w:lang w:val="fr-FR"/>
              </w:rPr>
            </w:pPr>
            <w:r w:rsidRPr="00841F83">
              <w:rPr>
                <w:sz w:val="20"/>
                <w:lang w:val="fr-FR"/>
              </w:rPr>
              <w:t>Très fréquent </w:t>
            </w:r>
            <w:r w:rsidRPr="00841F83">
              <w:rPr>
                <w:rFonts w:eastAsia="SimSun"/>
                <w:sz w:val="20"/>
                <w:lang w:val="fr-FR"/>
              </w:rPr>
              <w:t>:</w:t>
            </w:r>
          </w:p>
        </w:tc>
        <w:tc>
          <w:tcPr>
            <w:tcW w:w="3241" w:type="dxa"/>
            <w:vAlign w:val="center"/>
          </w:tcPr>
          <w:p w14:paraId="55133B70" w14:textId="77777777" w:rsidR="00F55A64" w:rsidRPr="00841F83" w:rsidRDefault="00F55A64" w:rsidP="002A7A66">
            <w:pPr>
              <w:tabs>
                <w:tab w:val="clear" w:pos="567"/>
              </w:tabs>
              <w:spacing w:line="240" w:lineRule="auto"/>
              <w:rPr>
                <w:rFonts w:eastAsia="SimSun"/>
                <w:sz w:val="20"/>
                <w:lang w:val="fr-FR"/>
              </w:rPr>
            </w:pPr>
          </w:p>
        </w:tc>
        <w:tc>
          <w:tcPr>
            <w:tcW w:w="3232" w:type="dxa"/>
            <w:vAlign w:val="center"/>
          </w:tcPr>
          <w:p w14:paraId="5DDC0C94" w14:textId="77777777" w:rsidR="00F55A64" w:rsidRPr="00841F83" w:rsidRDefault="00F55A64" w:rsidP="002A7A66">
            <w:pPr>
              <w:tabs>
                <w:tab w:val="clear" w:pos="567"/>
              </w:tabs>
              <w:spacing w:line="240" w:lineRule="auto"/>
              <w:rPr>
                <w:rFonts w:eastAsia="SimSun"/>
                <w:sz w:val="20"/>
                <w:lang w:val="fr-FR"/>
              </w:rPr>
            </w:pPr>
            <w:proofErr w:type="gramStart"/>
            <w:r w:rsidRPr="00841F83">
              <w:rPr>
                <w:sz w:val="20"/>
                <w:lang w:val="fr-FR"/>
              </w:rPr>
              <w:t>hypophosphatémie</w:t>
            </w:r>
            <w:proofErr w:type="gramEnd"/>
            <w:r w:rsidRPr="00841F83">
              <w:rPr>
                <w:rFonts w:eastAsia="SimSun"/>
                <w:sz w:val="20"/>
                <w:vertAlign w:val="superscript"/>
                <w:lang w:val="fr-FR"/>
              </w:rPr>
              <w:t>1</w:t>
            </w:r>
          </w:p>
        </w:tc>
      </w:tr>
      <w:tr w:rsidR="00F55A64" w:rsidRPr="00841F83" w14:paraId="655C1328" w14:textId="77777777" w:rsidTr="002328A8">
        <w:tc>
          <w:tcPr>
            <w:tcW w:w="2382" w:type="dxa"/>
            <w:shd w:val="clear" w:color="auto" w:fill="FFFFFF"/>
            <w:vAlign w:val="center"/>
          </w:tcPr>
          <w:p w14:paraId="4920AE16" w14:textId="77777777" w:rsidR="00F55A64" w:rsidRPr="00841F83" w:rsidRDefault="00F55A64" w:rsidP="002A7A66">
            <w:pPr>
              <w:keepNext/>
              <w:keepLines/>
              <w:tabs>
                <w:tab w:val="clear" w:pos="567"/>
              </w:tabs>
              <w:spacing w:line="240" w:lineRule="auto"/>
              <w:rPr>
                <w:rFonts w:eastAsia="SimSun"/>
                <w:sz w:val="20"/>
                <w:lang w:val="fr-FR"/>
              </w:rPr>
            </w:pPr>
            <w:r w:rsidRPr="00841F83">
              <w:rPr>
                <w:sz w:val="20"/>
                <w:lang w:val="fr-FR"/>
              </w:rPr>
              <w:t>Fréquent </w:t>
            </w:r>
            <w:r w:rsidRPr="00841F83">
              <w:rPr>
                <w:rFonts w:eastAsia="SimSun"/>
                <w:sz w:val="20"/>
                <w:lang w:val="fr-FR"/>
              </w:rPr>
              <w:t>:</w:t>
            </w:r>
          </w:p>
        </w:tc>
        <w:tc>
          <w:tcPr>
            <w:tcW w:w="3241" w:type="dxa"/>
            <w:shd w:val="clear" w:color="auto" w:fill="FFFFFF"/>
            <w:vAlign w:val="center"/>
          </w:tcPr>
          <w:p w14:paraId="05C35DDC" w14:textId="77777777" w:rsidR="00F55A64" w:rsidRPr="00841F83" w:rsidRDefault="00F55A64" w:rsidP="002A7A66">
            <w:pPr>
              <w:tabs>
                <w:tab w:val="clear" w:pos="567"/>
              </w:tabs>
              <w:spacing w:line="240" w:lineRule="auto"/>
              <w:rPr>
                <w:rFonts w:eastAsia="SimSun"/>
                <w:sz w:val="20"/>
                <w:lang w:val="fr-FR"/>
              </w:rPr>
            </w:pPr>
            <w:proofErr w:type="gramStart"/>
            <w:r w:rsidRPr="00841F83">
              <w:rPr>
                <w:sz w:val="20"/>
                <w:lang w:val="fr-FR"/>
              </w:rPr>
              <w:t>hyperglycémie</w:t>
            </w:r>
            <w:proofErr w:type="gramEnd"/>
            <w:r w:rsidRPr="00841F83">
              <w:rPr>
                <w:sz w:val="20"/>
                <w:lang w:val="fr-FR"/>
              </w:rPr>
              <w:t>, hypertriglycéridémie</w:t>
            </w:r>
          </w:p>
        </w:tc>
        <w:tc>
          <w:tcPr>
            <w:tcW w:w="3232" w:type="dxa"/>
            <w:shd w:val="clear" w:color="auto" w:fill="FFFFFF"/>
            <w:vAlign w:val="center"/>
          </w:tcPr>
          <w:p w14:paraId="32F4688F" w14:textId="77777777" w:rsidR="00F55A64" w:rsidRPr="00841F83" w:rsidRDefault="00F55A64" w:rsidP="002A7A66">
            <w:pPr>
              <w:tabs>
                <w:tab w:val="clear" w:pos="567"/>
              </w:tabs>
              <w:spacing w:line="240" w:lineRule="auto"/>
              <w:rPr>
                <w:rFonts w:eastAsia="SimSun"/>
                <w:sz w:val="20"/>
                <w:lang w:val="fr-FR"/>
              </w:rPr>
            </w:pPr>
          </w:p>
        </w:tc>
      </w:tr>
      <w:tr w:rsidR="00F55A64" w:rsidRPr="00841F83" w14:paraId="635D544A" w14:textId="77777777" w:rsidTr="002328A8">
        <w:tc>
          <w:tcPr>
            <w:tcW w:w="2382" w:type="dxa"/>
            <w:shd w:val="clear" w:color="auto" w:fill="FFFFFF"/>
            <w:vAlign w:val="center"/>
          </w:tcPr>
          <w:p w14:paraId="1857E43D" w14:textId="77777777" w:rsidR="00F55A64" w:rsidRPr="00841F83" w:rsidRDefault="00F55A64" w:rsidP="002A7A66">
            <w:pPr>
              <w:keepNext/>
              <w:keepLines/>
              <w:tabs>
                <w:tab w:val="clear" w:pos="567"/>
              </w:tabs>
              <w:spacing w:line="240" w:lineRule="auto"/>
              <w:rPr>
                <w:rFonts w:eastAsia="SimSun"/>
                <w:sz w:val="20"/>
                <w:lang w:val="fr-FR"/>
              </w:rPr>
            </w:pPr>
            <w:r w:rsidRPr="00841F83">
              <w:rPr>
                <w:sz w:val="20"/>
                <w:lang w:val="fr-FR"/>
              </w:rPr>
              <w:t>Peu fréquent </w:t>
            </w:r>
            <w:r w:rsidRPr="00841F83">
              <w:rPr>
                <w:rFonts w:eastAsia="SimSun"/>
                <w:sz w:val="20"/>
                <w:lang w:val="fr-FR"/>
              </w:rPr>
              <w:t>:</w:t>
            </w:r>
          </w:p>
        </w:tc>
        <w:tc>
          <w:tcPr>
            <w:tcW w:w="3241" w:type="dxa"/>
            <w:shd w:val="clear" w:color="auto" w:fill="FFFFFF"/>
            <w:vAlign w:val="center"/>
          </w:tcPr>
          <w:p w14:paraId="7EDBB18D" w14:textId="77777777" w:rsidR="00F55A64" w:rsidRPr="00841F83" w:rsidRDefault="00F55A64" w:rsidP="002A7A66">
            <w:pPr>
              <w:tabs>
                <w:tab w:val="clear" w:pos="567"/>
              </w:tabs>
              <w:spacing w:line="240" w:lineRule="auto"/>
              <w:rPr>
                <w:rFonts w:eastAsia="SimSun"/>
                <w:sz w:val="20"/>
                <w:lang w:val="fr-FR"/>
              </w:rPr>
            </w:pPr>
          </w:p>
        </w:tc>
        <w:tc>
          <w:tcPr>
            <w:tcW w:w="3232" w:type="dxa"/>
            <w:shd w:val="clear" w:color="auto" w:fill="FFFFFF"/>
            <w:vAlign w:val="center"/>
          </w:tcPr>
          <w:p w14:paraId="4D3773AB" w14:textId="77777777" w:rsidR="00F55A64" w:rsidRPr="00841F83" w:rsidRDefault="00F55A64" w:rsidP="002A7A66">
            <w:pPr>
              <w:tabs>
                <w:tab w:val="clear" w:pos="567"/>
              </w:tabs>
              <w:spacing w:line="240" w:lineRule="auto"/>
              <w:rPr>
                <w:rFonts w:eastAsia="SimSun"/>
                <w:sz w:val="20"/>
                <w:lang w:val="fr-FR"/>
              </w:rPr>
            </w:pPr>
            <w:proofErr w:type="gramStart"/>
            <w:r w:rsidRPr="00841F83">
              <w:rPr>
                <w:sz w:val="20"/>
                <w:lang w:val="fr-FR"/>
              </w:rPr>
              <w:t>hypokaliémie</w:t>
            </w:r>
            <w:proofErr w:type="gramEnd"/>
            <w:r w:rsidRPr="00841F83">
              <w:rPr>
                <w:rFonts w:eastAsia="SimSun"/>
                <w:sz w:val="20"/>
                <w:vertAlign w:val="superscript"/>
                <w:lang w:val="fr-FR"/>
              </w:rPr>
              <w:t>1</w:t>
            </w:r>
          </w:p>
        </w:tc>
      </w:tr>
      <w:tr w:rsidR="00F55A64" w:rsidRPr="00841F83" w14:paraId="1C725EBD" w14:textId="77777777" w:rsidTr="002328A8">
        <w:tc>
          <w:tcPr>
            <w:tcW w:w="2382" w:type="dxa"/>
            <w:shd w:val="clear" w:color="auto" w:fill="FFFFFF"/>
            <w:vAlign w:val="center"/>
          </w:tcPr>
          <w:p w14:paraId="0E778DAD" w14:textId="77777777" w:rsidR="00F55A64" w:rsidRPr="00841F83" w:rsidRDefault="00F55A64" w:rsidP="002A7A66">
            <w:pPr>
              <w:tabs>
                <w:tab w:val="clear" w:pos="567"/>
              </w:tabs>
              <w:spacing w:line="240" w:lineRule="auto"/>
              <w:rPr>
                <w:rFonts w:eastAsia="SimSun"/>
                <w:sz w:val="20"/>
                <w:lang w:val="fr-FR"/>
              </w:rPr>
            </w:pPr>
            <w:r w:rsidRPr="00841F83">
              <w:rPr>
                <w:sz w:val="20"/>
                <w:lang w:val="fr-FR"/>
              </w:rPr>
              <w:t>Rare </w:t>
            </w:r>
            <w:r w:rsidRPr="00841F83">
              <w:rPr>
                <w:rFonts w:eastAsia="SimSun"/>
                <w:sz w:val="20"/>
                <w:lang w:val="fr-FR"/>
              </w:rPr>
              <w:t>:</w:t>
            </w:r>
          </w:p>
        </w:tc>
        <w:tc>
          <w:tcPr>
            <w:tcW w:w="3241" w:type="dxa"/>
            <w:shd w:val="clear" w:color="auto" w:fill="FFFFFF"/>
            <w:vAlign w:val="center"/>
          </w:tcPr>
          <w:p w14:paraId="1B82E3D1" w14:textId="77777777" w:rsidR="00F55A64" w:rsidRPr="00841F83" w:rsidRDefault="00F55A64" w:rsidP="002A7A66">
            <w:pPr>
              <w:tabs>
                <w:tab w:val="clear" w:pos="567"/>
              </w:tabs>
              <w:spacing w:line="240" w:lineRule="auto"/>
              <w:rPr>
                <w:rFonts w:eastAsia="SimSun"/>
                <w:i/>
                <w:sz w:val="20"/>
                <w:lang w:val="fr-FR"/>
              </w:rPr>
            </w:pPr>
          </w:p>
        </w:tc>
        <w:tc>
          <w:tcPr>
            <w:tcW w:w="3232" w:type="dxa"/>
            <w:shd w:val="clear" w:color="auto" w:fill="FFFFFF"/>
            <w:vAlign w:val="center"/>
          </w:tcPr>
          <w:p w14:paraId="076A84B9" w14:textId="77777777" w:rsidR="00F55A64" w:rsidRPr="00841F83" w:rsidRDefault="00F55A64" w:rsidP="002A7A66">
            <w:pPr>
              <w:tabs>
                <w:tab w:val="clear" w:pos="567"/>
              </w:tabs>
              <w:spacing w:line="240" w:lineRule="auto"/>
              <w:rPr>
                <w:rFonts w:eastAsia="SimSun"/>
                <w:i/>
                <w:sz w:val="20"/>
                <w:lang w:val="fr-FR"/>
              </w:rPr>
            </w:pPr>
            <w:proofErr w:type="gramStart"/>
            <w:r w:rsidRPr="00841F83">
              <w:rPr>
                <w:rFonts w:eastAsia="SimSun"/>
                <w:sz w:val="20"/>
                <w:lang w:val="fr-FR"/>
              </w:rPr>
              <w:t>acidose</w:t>
            </w:r>
            <w:proofErr w:type="gramEnd"/>
            <w:r w:rsidRPr="00841F83">
              <w:rPr>
                <w:rFonts w:eastAsia="SimSun"/>
                <w:sz w:val="20"/>
                <w:lang w:val="fr-FR"/>
              </w:rPr>
              <w:t xml:space="preserve"> lactique</w:t>
            </w:r>
          </w:p>
        </w:tc>
      </w:tr>
      <w:tr w:rsidR="00F55A64" w:rsidRPr="00841F83" w14:paraId="776DE81E" w14:textId="77777777" w:rsidTr="002328A8">
        <w:tc>
          <w:tcPr>
            <w:tcW w:w="8855" w:type="dxa"/>
            <w:gridSpan w:val="3"/>
            <w:shd w:val="clear" w:color="auto" w:fill="E0E0E0"/>
            <w:vAlign w:val="center"/>
          </w:tcPr>
          <w:p w14:paraId="6AA92E9B" w14:textId="77777777" w:rsidR="00F55A64" w:rsidRPr="00841F83" w:rsidRDefault="00F55A64" w:rsidP="002A7A66">
            <w:pPr>
              <w:keepNext/>
              <w:keepLines/>
              <w:tabs>
                <w:tab w:val="clear" w:pos="567"/>
              </w:tabs>
              <w:spacing w:line="240" w:lineRule="auto"/>
              <w:rPr>
                <w:rFonts w:eastAsia="SimSun"/>
                <w:sz w:val="20"/>
                <w:lang w:val="fr-FR"/>
              </w:rPr>
            </w:pPr>
            <w:r w:rsidRPr="00841F83">
              <w:rPr>
                <w:bCs/>
                <w:i/>
                <w:iCs/>
                <w:sz w:val="20"/>
                <w:lang w:val="fr-FR"/>
              </w:rPr>
              <w:t>Affections psychiatriques</w:t>
            </w:r>
            <w:r w:rsidRPr="00841F83">
              <w:rPr>
                <w:i/>
                <w:sz w:val="20"/>
                <w:lang w:val="fr-FR"/>
              </w:rPr>
              <w:t> </w:t>
            </w:r>
            <w:r w:rsidRPr="00841F83">
              <w:rPr>
                <w:rFonts w:eastAsia="SimSun"/>
                <w:i/>
                <w:sz w:val="20"/>
                <w:lang w:val="fr-FR"/>
              </w:rPr>
              <w:t>:</w:t>
            </w:r>
          </w:p>
        </w:tc>
      </w:tr>
      <w:tr w:rsidR="00F55A64" w:rsidRPr="00841F83" w14:paraId="6CE8F919" w14:textId="77777777" w:rsidTr="002328A8">
        <w:tc>
          <w:tcPr>
            <w:tcW w:w="2382" w:type="dxa"/>
            <w:vAlign w:val="center"/>
          </w:tcPr>
          <w:p w14:paraId="4E6EB1BF" w14:textId="77777777" w:rsidR="00F55A64" w:rsidRPr="00841F83" w:rsidRDefault="00F55A64" w:rsidP="002A7A66">
            <w:pPr>
              <w:tabs>
                <w:tab w:val="clear" w:pos="567"/>
              </w:tabs>
              <w:spacing w:line="240" w:lineRule="auto"/>
              <w:rPr>
                <w:rFonts w:eastAsia="SimSun"/>
                <w:sz w:val="20"/>
                <w:lang w:val="fr-FR"/>
              </w:rPr>
            </w:pPr>
            <w:r w:rsidRPr="00841F83">
              <w:rPr>
                <w:sz w:val="20"/>
                <w:lang w:val="fr-FR"/>
              </w:rPr>
              <w:t>Fréquent </w:t>
            </w:r>
            <w:r w:rsidRPr="00841F83">
              <w:rPr>
                <w:rFonts w:eastAsia="SimSun"/>
                <w:sz w:val="20"/>
                <w:lang w:val="fr-FR"/>
              </w:rPr>
              <w:t>:</w:t>
            </w:r>
          </w:p>
        </w:tc>
        <w:tc>
          <w:tcPr>
            <w:tcW w:w="3241" w:type="dxa"/>
            <w:vAlign w:val="center"/>
          </w:tcPr>
          <w:p w14:paraId="07A5C721" w14:textId="77777777" w:rsidR="00F55A64" w:rsidRPr="00841F83" w:rsidRDefault="00F55A64" w:rsidP="002A7A66">
            <w:pPr>
              <w:tabs>
                <w:tab w:val="clear" w:pos="567"/>
              </w:tabs>
              <w:spacing w:line="240" w:lineRule="auto"/>
              <w:rPr>
                <w:rFonts w:eastAsia="SimSun"/>
                <w:sz w:val="20"/>
                <w:lang w:val="fr-FR"/>
              </w:rPr>
            </w:pPr>
            <w:proofErr w:type="gramStart"/>
            <w:r w:rsidRPr="00841F83">
              <w:rPr>
                <w:sz w:val="20"/>
                <w:lang w:val="fr-FR"/>
              </w:rPr>
              <w:t>insomnie</w:t>
            </w:r>
            <w:proofErr w:type="gramEnd"/>
            <w:r w:rsidRPr="00841F83">
              <w:rPr>
                <w:sz w:val="20"/>
                <w:lang w:val="fr-FR"/>
              </w:rPr>
              <w:t>, rêves anormaux</w:t>
            </w:r>
            <w:r w:rsidRPr="00841F83">
              <w:rPr>
                <w:rFonts w:eastAsia="SimSun"/>
                <w:sz w:val="20"/>
                <w:lang w:val="fr-FR"/>
              </w:rPr>
              <w:t xml:space="preserve"> </w:t>
            </w:r>
          </w:p>
        </w:tc>
        <w:tc>
          <w:tcPr>
            <w:tcW w:w="3232" w:type="dxa"/>
            <w:vAlign w:val="center"/>
          </w:tcPr>
          <w:p w14:paraId="7DD4EF30" w14:textId="77777777" w:rsidR="00F55A64" w:rsidRPr="00841F83" w:rsidRDefault="00F55A64" w:rsidP="002A7A66">
            <w:pPr>
              <w:tabs>
                <w:tab w:val="clear" w:pos="567"/>
              </w:tabs>
              <w:spacing w:line="240" w:lineRule="auto"/>
              <w:rPr>
                <w:rFonts w:eastAsia="SimSun"/>
                <w:sz w:val="20"/>
                <w:lang w:val="fr-FR"/>
              </w:rPr>
            </w:pPr>
          </w:p>
        </w:tc>
      </w:tr>
      <w:tr w:rsidR="00F55A64" w:rsidRPr="00841F83" w14:paraId="3539726D" w14:textId="77777777" w:rsidTr="002328A8">
        <w:tc>
          <w:tcPr>
            <w:tcW w:w="8855" w:type="dxa"/>
            <w:gridSpan w:val="3"/>
            <w:shd w:val="clear" w:color="auto" w:fill="E0E0E0"/>
            <w:vAlign w:val="center"/>
          </w:tcPr>
          <w:p w14:paraId="40A92D3E" w14:textId="77777777" w:rsidR="00F55A64" w:rsidRPr="00841F83" w:rsidRDefault="00F55A64" w:rsidP="002A7A66">
            <w:pPr>
              <w:keepNext/>
              <w:keepLines/>
              <w:tabs>
                <w:tab w:val="clear" w:pos="567"/>
              </w:tabs>
              <w:spacing w:line="240" w:lineRule="auto"/>
              <w:rPr>
                <w:rFonts w:eastAsia="SimSun"/>
                <w:sz w:val="20"/>
                <w:lang w:val="fr-FR"/>
              </w:rPr>
            </w:pPr>
            <w:r w:rsidRPr="00841F83">
              <w:rPr>
                <w:bCs/>
                <w:i/>
                <w:iCs/>
                <w:sz w:val="20"/>
                <w:lang w:val="fr-FR"/>
              </w:rPr>
              <w:t xml:space="preserve">Troubles </w:t>
            </w:r>
            <w:r w:rsidRPr="00841F83">
              <w:rPr>
                <w:i/>
                <w:sz w:val="20"/>
                <w:lang w:val="fr-FR"/>
              </w:rPr>
              <w:t>du système nerveux </w:t>
            </w:r>
            <w:r w:rsidRPr="00841F83">
              <w:rPr>
                <w:rFonts w:eastAsia="SimSun"/>
                <w:i/>
                <w:sz w:val="20"/>
                <w:lang w:val="fr-FR"/>
              </w:rPr>
              <w:t>:</w:t>
            </w:r>
          </w:p>
        </w:tc>
      </w:tr>
      <w:tr w:rsidR="00F55A64" w:rsidRPr="00841F83" w14:paraId="001C1EA0" w14:textId="77777777" w:rsidTr="002328A8">
        <w:tc>
          <w:tcPr>
            <w:tcW w:w="2382" w:type="dxa"/>
            <w:vAlign w:val="center"/>
          </w:tcPr>
          <w:p w14:paraId="77E77D56" w14:textId="77777777" w:rsidR="00F55A64" w:rsidRPr="00841F83" w:rsidRDefault="00F55A64" w:rsidP="002A7A66">
            <w:pPr>
              <w:keepNext/>
              <w:keepLines/>
              <w:tabs>
                <w:tab w:val="clear" w:pos="567"/>
              </w:tabs>
              <w:spacing w:line="240" w:lineRule="auto"/>
              <w:rPr>
                <w:rFonts w:eastAsia="SimSun"/>
                <w:sz w:val="20"/>
                <w:lang w:val="fr-FR"/>
              </w:rPr>
            </w:pPr>
            <w:r w:rsidRPr="00841F83">
              <w:rPr>
                <w:sz w:val="20"/>
                <w:lang w:val="fr-FR"/>
              </w:rPr>
              <w:t>Très fréquent </w:t>
            </w:r>
            <w:r w:rsidRPr="00841F83">
              <w:rPr>
                <w:rFonts w:eastAsia="SimSun"/>
                <w:sz w:val="20"/>
                <w:lang w:val="fr-FR"/>
              </w:rPr>
              <w:t>:</w:t>
            </w:r>
          </w:p>
        </w:tc>
        <w:tc>
          <w:tcPr>
            <w:tcW w:w="3241" w:type="dxa"/>
            <w:vAlign w:val="center"/>
          </w:tcPr>
          <w:p w14:paraId="06C03FDC" w14:textId="77777777" w:rsidR="00F55A64" w:rsidRPr="00841F83" w:rsidRDefault="00F55A64" w:rsidP="002A7A66">
            <w:pPr>
              <w:tabs>
                <w:tab w:val="clear" w:pos="567"/>
              </w:tabs>
              <w:spacing w:line="240" w:lineRule="auto"/>
              <w:rPr>
                <w:rFonts w:eastAsia="SimSun"/>
                <w:sz w:val="20"/>
                <w:lang w:val="fr-FR"/>
              </w:rPr>
            </w:pPr>
            <w:proofErr w:type="gramStart"/>
            <w:r w:rsidRPr="00841F83">
              <w:rPr>
                <w:sz w:val="20"/>
                <w:lang w:val="fr-FR"/>
              </w:rPr>
              <w:t>céphalées</w:t>
            </w:r>
            <w:proofErr w:type="gramEnd"/>
          </w:p>
        </w:tc>
        <w:tc>
          <w:tcPr>
            <w:tcW w:w="3232" w:type="dxa"/>
            <w:vAlign w:val="center"/>
          </w:tcPr>
          <w:p w14:paraId="185E98E4" w14:textId="77777777" w:rsidR="00F55A64" w:rsidRPr="00841F83" w:rsidRDefault="00F55A64" w:rsidP="002A7A66">
            <w:pPr>
              <w:tabs>
                <w:tab w:val="clear" w:pos="567"/>
              </w:tabs>
              <w:spacing w:line="240" w:lineRule="auto"/>
              <w:rPr>
                <w:rFonts w:eastAsia="SimSun"/>
                <w:sz w:val="20"/>
                <w:lang w:val="fr-FR"/>
              </w:rPr>
            </w:pPr>
            <w:proofErr w:type="gramStart"/>
            <w:r w:rsidRPr="00841F83">
              <w:rPr>
                <w:sz w:val="20"/>
                <w:lang w:val="fr-FR"/>
              </w:rPr>
              <w:t>vertiges</w:t>
            </w:r>
            <w:proofErr w:type="gramEnd"/>
          </w:p>
        </w:tc>
      </w:tr>
      <w:tr w:rsidR="00F55A64" w:rsidRPr="00841F83" w14:paraId="26E12F82" w14:textId="77777777" w:rsidTr="002328A8">
        <w:tc>
          <w:tcPr>
            <w:tcW w:w="2382" w:type="dxa"/>
            <w:vAlign w:val="center"/>
          </w:tcPr>
          <w:p w14:paraId="51CF91A7" w14:textId="77777777" w:rsidR="00F55A64" w:rsidRPr="00841F83" w:rsidRDefault="00F55A64" w:rsidP="002A7A66">
            <w:pPr>
              <w:tabs>
                <w:tab w:val="clear" w:pos="567"/>
              </w:tabs>
              <w:spacing w:line="240" w:lineRule="auto"/>
              <w:rPr>
                <w:rFonts w:eastAsia="SimSun"/>
                <w:sz w:val="20"/>
                <w:lang w:val="fr-FR"/>
              </w:rPr>
            </w:pPr>
            <w:r w:rsidRPr="00841F83">
              <w:rPr>
                <w:sz w:val="20"/>
                <w:lang w:val="fr-FR"/>
              </w:rPr>
              <w:t>Fréquent </w:t>
            </w:r>
            <w:r w:rsidRPr="00841F83">
              <w:rPr>
                <w:rFonts w:eastAsia="SimSun"/>
                <w:sz w:val="20"/>
                <w:lang w:val="fr-FR"/>
              </w:rPr>
              <w:t>:</w:t>
            </w:r>
          </w:p>
        </w:tc>
        <w:tc>
          <w:tcPr>
            <w:tcW w:w="3241" w:type="dxa"/>
            <w:vAlign w:val="center"/>
          </w:tcPr>
          <w:p w14:paraId="23138FFC" w14:textId="77777777" w:rsidR="00F55A64" w:rsidRPr="00841F83" w:rsidRDefault="00F55A64" w:rsidP="002A7A66">
            <w:pPr>
              <w:tabs>
                <w:tab w:val="clear" w:pos="567"/>
              </w:tabs>
              <w:spacing w:line="240" w:lineRule="auto"/>
              <w:rPr>
                <w:rFonts w:eastAsia="SimSun"/>
                <w:sz w:val="20"/>
                <w:lang w:val="fr-FR"/>
              </w:rPr>
            </w:pPr>
            <w:proofErr w:type="gramStart"/>
            <w:r w:rsidRPr="00841F83">
              <w:rPr>
                <w:sz w:val="20"/>
                <w:lang w:val="fr-FR"/>
              </w:rPr>
              <w:t>vertiges</w:t>
            </w:r>
            <w:proofErr w:type="gramEnd"/>
          </w:p>
        </w:tc>
        <w:tc>
          <w:tcPr>
            <w:tcW w:w="3232" w:type="dxa"/>
            <w:vAlign w:val="center"/>
          </w:tcPr>
          <w:p w14:paraId="40877004" w14:textId="77777777" w:rsidR="00F55A64" w:rsidRPr="00841F83" w:rsidRDefault="00F55A64" w:rsidP="002A7A66">
            <w:pPr>
              <w:tabs>
                <w:tab w:val="clear" w:pos="567"/>
              </w:tabs>
              <w:spacing w:line="240" w:lineRule="auto"/>
              <w:rPr>
                <w:rFonts w:eastAsia="SimSun"/>
                <w:sz w:val="20"/>
                <w:lang w:val="fr-FR"/>
              </w:rPr>
            </w:pPr>
            <w:proofErr w:type="gramStart"/>
            <w:r w:rsidRPr="00841F83">
              <w:rPr>
                <w:sz w:val="20"/>
                <w:lang w:val="fr-FR"/>
              </w:rPr>
              <w:t>céphalées</w:t>
            </w:r>
            <w:proofErr w:type="gramEnd"/>
          </w:p>
        </w:tc>
      </w:tr>
      <w:tr w:rsidR="00F55A64" w:rsidRPr="00841F83" w14:paraId="16720DF1" w14:textId="77777777" w:rsidTr="002328A8">
        <w:tc>
          <w:tcPr>
            <w:tcW w:w="8855" w:type="dxa"/>
            <w:gridSpan w:val="3"/>
            <w:shd w:val="clear" w:color="auto" w:fill="E0E0E0"/>
            <w:vAlign w:val="center"/>
          </w:tcPr>
          <w:p w14:paraId="27E850D7" w14:textId="77777777" w:rsidR="00F55A64" w:rsidRPr="00841F83" w:rsidRDefault="00F55A64" w:rsidP="002A7A66">
            <w:pPr>
              <w:keepNext/>
              <w:keepLines/>
              <w:tabs>
                <w:tab w:val="clear" w:pos="567"/>
              </w:tabs>
              <w:spacing w:line="240" w:lineRule="auto"/>
              <w:rPr>
                <w:rFonts w:eastAsia="SimSun"/>
                <w:sz w:val="20"/>
                <w:lang w:val="fr-FR"/>
              </w:rPr>
            </w:pPr>
            <w:r w:rsidRPr="00841F83">
              <w:rPr>
                <w:bCs/>
                <w:i/>
                <w:iCs/>
                <w:sz w:val="20"/>
                <w:lang w:val="fr-FR"/>
              </w:rPr>
              <w:lastRenderedPageBreak/>
              <w:t>Affections gastro-intestinales</w:t>
            </w:r>
            <w:r w:rsidRPr="00841F83">
              <w:rPr>
                <w:i/>
                <w:sz w:val="20"/>
                <w:lang w:val="fr-FR"/>
              </w:rPr>
              <w:t> </w:t>
            </w:r>
            <w:r w:rsidRPr="00841F83">
              <w:rPr>
                <w:rFonts w:eastAsia="SimSun"/>
                <w:i/>
                <w:sz w:val="20"/>
                <w:lang w:val="fr-FR"/>
              </w:rPr>
              <w:t>:</w:t>
            </w:r>
          </w:p>
        </w:tc>
      </w:tr>
      <w:tr w:rsidR="00F55A64" w:rsidRPr="00841F83" w14:paraId="5CA9C3BF" w14:textId="77777777" w:rsidTr="002328A8">
        <w:tc>
          <w:tcPr>
            <w:tcW w:w="2382" w:type="dxa"/>
            <w:vAlign w:val="center"/>
          </w:tcPr>
          <w:p w14:paraId="308D951E" w14:textId="77777777" w:rsidR="00F55A64" w:rsidRPr="00841F83" w:rsidRDefault="00F55A64" w:rsidP="002A7A66">
            <w:pPr>
              <w:keepNext/>
              <w:keepLines/>
              <w:tabs>
                <w:tab w:val="clear" w:pos="567"/>
              </w:tabs>
              <w:spacing w:line="240" w:lineRule="auto"/>
              <w:rPr>
                <w:rFonts w:eastAsia="SimSun"/>
                <w:sz w:val="20"/>
                <w:lang w:val="fr-FR"/>
              </w:rPr>
            </w:pPr>
            <w:r w:rsidRPr="00841F83">
              <w:rPr>
                <w:sz w:val="20"/>
                <w:lang w:val="fr-FR"/>
              </w:rPr>
              <w:t>Très fréquent </w:t>
            </w:r>
            <w:r w:rsidRPr="00841F83">
              <w:rPr>
                <w:rFonts w:eastAsia="SimSun"/>
                <w:sz w:val="20"/>
                <w:lang w:val="fr-FR"/>
              </w:rPr>
              <w:t>:</w:t>
            </w:r>
          </w:p>
        </w:tc>
        <w:tc>
          <w:tcPr>
            <w:tcW w:w="3241" w:type="dxa"/>
            <w:vAlign w:val="center"/>
          </w:tcPr>
          <w:p w14:paraId="429E6D13" w14:textId="77777777" w:rsidR="00F55A64" w:rsidRPr="00841F83" w:rsidRDefault="00F55A64" w:rsidP="002A7A66">
            <w:pPr>
              <w:tabs>
                <w:tab w:val="clear" w:pos="567"/>
              </w:tabs>
              <w:spacing w:line="240" w:lineRule="auto"/>
              <w:rPr>
                <w:rFonts w:eastAsia="SimSun"/>
                <w:sz w:val="20"/>
                <w:lang w:val="fr-FR"/>
              </w:rPr>
            </w:pPr>
            <w:proofErr w:type="gramStart"/>
            <w:r w:rsidRPr="00841F83">
              <w:rPr>
                <w:sz w:val="20"/>
                <w:lang w:val="fr-FR"/>
              </w:rPr>
              <w:t>diarrhée</w:t>
            </w:r>
            <w:proofErr w:type="gramEnd"/>
            <w:r w:rsidRPr="00841F83">
              <w:rPr>
                <w:rFonts w:eastAsia="SimSun"/>
                <w:sz w:val="20"/>
                <w:lang w:val="fr-FR"/>
              </w:rPr>
              <w:t xml:space="preserve">, </w:t>
            </w:r>
            <w:r w:rsidRPr="00841F83">
              <w:rPr>
                <w:sz w:val="20"/>
                <w:lang w:val="fr-FR"/>
              </w:rPr>
              <w:t>nausées</w:t>
            </w:r>
          </w:p>
        </w:tc>
        <w:tc>
          <w:tcPr>
            <w:tcW w:w="3232" w:type="dxa"/>
            <w:vAlign w:val="center"/>
          </w:tcPr>
          <w:p w14:paraId="52CB4F30" w14:textId="77777777" w:rsidR="00F55A64" w:rsidRPr="00841F83" w:rsidRDefault="00F55A64" w:rsidP="002A7A66">
            <w:pPr>
              <w:tabs>
                <w:tab w:val="clear" w:pos="567"/>
              </w:tabs>
              <w:spacing w:line="240" w:lineRule="auto"/>
              <w:rPr>
                <w:rFonts w:eastAsia="SimSun"/>
                <w:sz w:val="20"/>
                <w:lang w:val="fr-FR"/>
              </w:rPr>
            </w:pPr>
            <w:proofErr w:type="gramStart"/>
            <w:r w:rsidRPr="00841F83">
              <w:rPr>
                <w:sz w:val="20"/>
                <w:lang w:val="fr-FR"/>
              </w:rPr>
              <w:t>diarrhée</w:t>
            </w:r>
            <w:proofErr w:type="gramEnd"/>
            <w:r w:rsidRPr="00841F83">
              <w:rPr>
                <w:sz w:val="20"/>
                <w:lang w:val="fr-FR"/>
              </w:rPr>
              <w:t>, vomissements</w:t>
            </w:r>
            <w:r w:rsidRPr="00841F83">
              <w:rPr>
                <w:rFonts w:eastAsia="SimSun"/>
                <w:sz w:val="20"/>
                <w:lang w:val="fr-FR"/>
              </w:rPr>
              <w:t xml:space="preserve">, </w:t>
            </w:r>
            <w:r w:rsidRPr="00841F83">
              <w:rPr>
                <w:sz w:val="20"/>
                <w:lang w:val="fr-FR"/>
              </w:rPr>
              <w:t>nausées</w:t>
            </w:r>
          </w:p>
        </w:tc>
      </w:tr>
      <w:tr w:rsidR="00F55A64" w:rsidRPr="003775B8" w14:paraId="0ABA6158" w14:textId="77777777" w:rsidTr="002328A8">
        <w:tc>
          <w:tcPr>
            <w:tcW w:w="2382" w:type="dxa"/>
            <w:vAlign w:val="center"/>
          </w:tcPr>
          <w:p w14:paraId="77C75205" w14:textId="77777777" w:rsidR="00F55A64" w:rsidRPr="00841F83" w:rsidRDefault="00F55A64" w:rsidP="002A7A66">
            <w:pPr>
              <w:keepNext/>
              <w:keepLines/>
              <w:tabs>
                <w:tab w:val="clear" w:pos="567"/>
              </w:tabs>
              <w:spacing w:line="240" w:lineRule="auto"/>
              <w:rPr>
                <w:rFonts w:eastAsia="SimSun"/>
                <w:sz w:val="20"/>
                <w:lang w:val="fr-FR"/>
              </w:rPr>
            </w:pPr>
            <w:r w:rsidRPr="00841F83">
              <w:rPr>
                <w:sz w:val="20"/>
                <w:lang w:val="fr-FR"/>
              </w:rPr>
              <w:t>Fréquent </w:t>
            </w:r>
            <w:r w:rsidRPr="00841F83">
              <w:rPr>
                <w:rFonts w:eastAsia="SimSun"/>
                <w:sz w:val="20"/>
                <w:lang w:val="fr-FR"/>
              </w:rPr>
              <w:t>:</w:t>
            </w:r>
          </w:p>
        </w:tc>
        <w:tc>
          <w:tcPr>
            <w:tcW w:w="3241" w:type="dxa"/>
            <w:vAlign w:val="center"/>
          </w:tcPr>
          <w:p w14:paraId="34A28FA4" w14:textId="77777777" w:rsidR="00F55A64" w:rsidRPr="00841F83" w:rsidRDefault="00F55A64" w:rsidP="002A7A66">
            <w:pPr>
              <w:tabs>
                <w:tab w:val="clear" w:pos="567"/>
              </w:tabs>
              <w:spacing w:line="240" w:lineRule="auto"/>
              <w:rPr>
                <w:sz w:val="20"/>
                <w:lang w:val="fr-FR"/>
              </w:rPr>
            </w:pPr>
            <w:proofErr w:type="gramStart"/>
            <w:r w:rsidRPr="00841F83">
              <w:rPr>
                <w:sz w:val="20"/>
                <w:lang w:val="fr-FR"/>
              </w:rPr>
              <w:t>élévation</w:t>
            </w:r>
            <w:proofErr w:type="gramEnd"/>
            <w:r w:rsidRPr="00841F83">
              <w:rPr>
                <w:sz w:val="20"/>
                <w:lang w:val="fr-FR"/>
              </w:rPr>
              <w:t xml:space="preserve"> de l’amylase, y compris de l’amylase pancréatique</w:t>
            </w:r>
            <w:r w:rsidRPr="00841F83">
              <w:rPr>
                <w:rFonts w:eastAsia="SimSun"/>
                <w:sz w:val="20"/>
                <w:lang w:val="fr-FR"/>
              </w:rPr>
              <w:t xml:space="preserve">, </w:t>
            </w:r>
            <w:r w:rsidRPr="00841F83">
              <w:rPr>
                <w:sz w:val="20"/>
                <w:lang w:val="fr-FR"/>
              </w:rPr>
              <w:t>élévation des lipases sériques</w:t>
            </w:r>
            <w:r w:rsidRPr="00841F83">
              <w:rPr>
                <w:rFonts w:eastAsia="SimSun"/>
                <w:sz w:val="20"/>
                <w:lang w:val="fr-FR"/>
              </w:rPr>
              <w:t xml:space="preserve">, </w:t>
            </w:r>
            <w:r w:rsidRPr="00841F83">
              <w:rPr>
                <w:sz w:val="20"/>
                <w:lang w:val="fr-FR"/>
              </w:rPr>
              <w:t>vomissements</w:t>
            </w:r>
            <w:r w:rsidRPr="00841F83">
              <w:rPr>
                <w:rFonts w:eastAsia="SimSun"/>
                <w:sz w:val="20"/>
                <w:lang w:val="fr-FR"/>
              </w:rPr>
              <w:t xml:space="preserve">, </w:t>
            </w:r>
            <w:r w:rsidRPr="00841F83">
              <w:rPr>
                <w:sz w:val="20"/>
                <w:lang w:val="fr-FR"/>
              </w:rPr>
              <w:t>douleurs abdominales</w:t>
            </w:r>
            <w:r w:rsidRPr="00841F83">
              <w:rPr>
                <w:rFonts w:eastAsia="SimSun"/>
                <w:sz w:val="20"/>
                <w:lang w:val="fr-FR"/>
              </w:rPr>
              <w:t xml:space="preserve">, </w:t>
            </w:r>
            <w:r w:rsidRPr="00841F83">
              <w:rPr>
                <w:sz w:val="20"/>
                <w:lang w:val="fr-FR"/>
              </w:rPr>
              <w:t>dyspepsie</w:t>
            </w:r>
            <w:r w:rsidRPr="00841F83">
              <w:rPr>
                <w:rFonts w:eastAsia="SimSun"/>
                <w:sz w:val="20"/>
                <w:lang w:val="fr-FR"/>
              </w:rPr>
              <w:t xml:space="preserve"> </w:t>
            </w:r>
          </w:p>
        </w:tc>
        <w:tc>
          <w:tcPr>
            <w:tcW w:w="3232" w:type="dxa"/>
            <w:vAlign w:val="center"/>
          </w:tcPr>
          <w:p w14:paraId="5B6D49F0" w14:textId="77777777" w:rsidR="00F55A64" w:rsidRPr="00841F83" w:rsidRDefault="00F55A64" w:rsidP="002A7A66">
            <w:pPr>
              <w:tabs>
                <w:tab w:val="clear" w:pos="567"/>
              </w:tabs>
              <w:spacing w:line="240" w:lineRule="auto"/>
              <w:rPr>
                <w:rFonts w:eastAsia="SimSun"/>
                <w:sz w:val="20"/>
                <w:lang w:val="fr-FR"/>
              </w:rPr>
            </w:pPr>
            <w:proofErr w:type="gramStart"/>
            <w:r w:rsidRPr="00841F83">
              <w:rPr>
                <w:sz w:val="20"/>
                <w:lang w:val="fr-FR"/>
              </w:rPr>
              <w:t>douleurs</w:t>
            </w:r>
            <w:proofErr w:type="gramEnd"/>
            <w:r w:rsidRPr="00841F83">
              <w:rPr>
                <w:sz w:val="20"/>
                <w:lang w:val="fr-FR"/>
              </w:rPr>
              <w:t xml:space="preserve"> abdominales,</w:t>
            </w:r>
            <w:r w:rsidRPr="00841F83">
              <w:rPr>
                <w:rFonts w:eastAsia="SimSun"/>
                <w:sz w:val="20"/>
                <w:lang w:val="fr-FR"/>
              </w:rPr>
              <w:t xml:space="preserve"> distension abdominale,</w:t>
            </w:r>
            <w:r w:rsidRPr="00841F83">
              <w:rPr>
                <w:sz w:val="20"/>
                <w:lang w:val="fr-FR"/>
              </w:rPr>
              <w:t xml:space="preserve"> flatulences</w:t>
            </w:r>
          </w:p>
        </w:tc>
      </w:tr>
      <w:tr w:rsidR="00F55A64" w:rsidRPr="00841F83" w14:paraId="30506422" w14:textId="77777777" w:rsidTr="002328A8">
        <w:tc>
          <w:tcPr>
            <w:tcW w:w="2382" w:type="dxa"/>
            <w:vAlign w:val="center"/>
          </w:tcPr>
          <w:p w14:paraId="2B3528B0" w14:textId="77777777" w:rsidR="00F55A64" w:rsidRPr="00841F83" w:rsidRDefault="00F55A64" w:rsidP="002A7A66">
            <w:pPr>
              <w:tabs>
                <w:tab w:val="clear" w:pos="567"/>
              </w:tabs>
              <w:spacing w:line="240" w:lineRule="auto"/>
              <w:rPr>
                <w:rFonts w:eastAsia="SimSun"/>
                <w:sz w:val="20"/>
                <w:lang w:val="fr-FR"/>
              </w:rPr>
            </w:pPr>
            <w:r w:rsidRPr="00841F83">
              <w:rPr>
                <w:sz w:val="20"/>
                <w:lang w:val="fr-FR"/>
              </w:rPr>
              <w:t>Peu fréquent </w:t>
            </w:r>
            <w:r w:rsidRPr="00841F83">
              <w:rPr>
                <w:rFonts w:eastAsia="SimSun"/>
                <w:sz w:val="20"/>
                <w:lang w:val="fr-FR"/>
              </w:rPr>
              <w:t>:</w:t>
            </w:r>
          </w:p>
        </w:tc>
        <w:tc>
          <w:tcPr>
            <w:tcW w:w="3241" w:type="dxa"/>
            <w:vAlign w:val="center"/>
          </w:tcPr>
          <w:p w14:paraId="3166B8DC" w14:textId="77777777" w:rsidR="00F55A64" w:rsidRPr="00841F83" w:rsidRDefault="00F55A64" w:rsidP="002A7A66">
            <w:pPr>
              <w:tabs>
                <w:tab w:val="clear" w:pos="567"/>
              </w:tabs>
              <w:spacing w:line="240" w:lineRule="auto"/>
              <w:rPr>
                <w:rFonts w:eastAsia="SimSun"/>
                <w:sz w:val="20"/>
                <w:lang w:val="fr-FR"/>
              </w:rPr>
            </w:pPr>
          </w:p>
        </w:tc>
        <w:tc>
          <w:tcPr>
            <w:tcW w:w="3232" w:type="dxa"/>
            <w:vAlign w:val="center"/>
          </w:tcPr>
          <w:p w14:paraId="4CCEB05B" w14:textId="77777777" w:rsidR="00F55A64" w:rsidRPr="00841F83" w:rsidRDefault="00F55A64" w:rsidP="002A7A66">
            <w:pPr>
              <w:tabs>
                <w:tab w:val="clear" w:pos="567"/>
              </w:tabs>
              <w:spacing w:line="240" w:lineRule="auto"/>
              <w:rPr>
                <w:rFonts w:eastAsia="SimSun"/>
                <w:sz w:val="20"/>
                <w:lang w:val="fr-FR"/>
              </w:rPr>
            </w:pPr>
            <w:proofErr w:type="gramStart"/>
            <w:r w:rsidRPr="00841F83">
              <w:rPr>
                <w:rFonts w:eastAsia="SimSun"/>
                <w:sz w:val="20"/>
                <w:lang w:val="fr-FR"/>
              </w:rPr>
              <w:t>pancréatite</w:t>
            </w:r>
            <w:proofErr w:type="gramEnd"/>
          </w:p>
        </w:tc>
      </w:tr>
      <w:tr w:rsidR="00F55A64" w:rsidRPr="00841F83" w14:paraId="7CCB7640" w14:textId="77777777" w:rsidTr="002328A8">
        <w:tc>
          <w:tcPr>
            <w:tcW w:w="8855" w:type="dxa"/>
            <w:gridSpan w:val="3"/>
            <w:shd w:val="clear" w:color="auto" w:fill="E0E0E0"/>
            <w:vAlign w:val="center"/>
          </w:tcPr>
          <w:p w14:paraId="171E345C" w14:textId="77777777" w:rsidR="00F55A64" w:rsidRPr="00841F83" w:rsidRDefault="00F55A64" w:rsidP="002A7A66">
            <w:pPr>
              <w:keepNext/>
              <w:keepLines/>
              <w:tabs>
                <w:tab w:val="clear" w:pos="567"/>
              </w:tabs>
              <w:spacing w:line="240" w:lineRule="auto"/>
              <w:rPr>
                <w:rFonts w:eastAsia="SimSun"/>
                <w:sz w:val="20"/>
                <w:lang w:val="fr-FR"/>
              </w:rPr>
            </w:pPr>
            <w:r w:rsidRPr="00841F83">
              <w:rPr>
                <w:bCs/>
                <w:i/>
                <w:iCs/>
                <w:sz w:val="20"/>
                <w:lang w:val="fr-FR"/>
              </w:rPr>
              <w:t>Affections hépatobiliaires</w:t>
            </w:r>
            <w:r w:rsidRPr="00841F83">
              <w:rPr>
                <w:i/>
                <w:sz w:val="20"/>
                <w:lang w:val="fr-FR"/>
              </w:rPr>
              <w:t> </w:t>
            </w:r>
            <w:r w:rsidRPr="00841F83">
              <w:rPr>
                <w:rFonts w:eastAsia="SimSun"/>
                <w:i/>
                <w:sz w:val="20"/>
                <w:lang w:val="fr-FR"/>
              </w:rPr>
              <w:t>:</w:t>
            </w:r>
          </w:p>
        </w:tc>
      </w:tr>
      <w:tr w:rsidR="00F55A64" w:rsidRPr="00841F83" w14:paraId="45712287" w14:textId="77777777" w:rsidTr="002328A8">
        <w:tc>
          <w:tcPr>
            <w:tcW w:w="2382" w:type="dxa"/>
            <w:vAlign w:val="center"/>
          </w:tcPr>
          <w:p w14:paraId="2484645F" w14:textId="77777777" w:rsidR="00F55A64" w:rsidRPr="00841F83" w:rsidRDefault="00F55A64" w:rsidP="002A7A66">
            <w:pPr>
              <w:keepNext/>
              <w:keepLines/>
              <w:tabs>
                <w:tab w:val="clear" w:pos="567"/>
              </w:tabs>
              <w:spacing w:line="240" w:lineRule="auto"/>
              <w:rPr>
                <w:rFonts w:eastAsia="SimSun"/>
                <w:sz w:val="20"/>
                <w:lang w:val="fr-FR"/>
              </w:rPr>
            </w:pPr>
            <w:r w:rsidRPr="00841F83">
              <w:rPr>
                <w:sz w:val="20"/>
                <w:lang w:val="fr-FR"/>
              </w:rPr>
              <w:t>Fréquent </w:t>
            </w:r>
            <w:r w:rsidRPr="00841F83">
              <w:rPr>
                <w:rFonts w:eastAsia="SimSun"/>
                <w:sz w:val="20"/>
                <w:lang w:val="fr-FR"/>
              </w:rPr>
              <w:t>:</w:t>
            </w:r>
          </w:p>
        </w:tc>
        <w:tc>
          <w:tcPr>
            <w:tcW w:w="3241" w:type="dxa"/>
            <w:vAlign w:val="center"/>
          </w:tcPr>
          <w:p w14:paraId="060B5261" w14:textId="77777777" w:rsidR="00F55A64" w:rsidRPr="00841F83" w:rsidRDefault="00F55A64" w:rsidP="002A7A66">
            <w:pPr>
              <w:tabs>
                <w:tab w:val="clear" w:pos="567"/>
              </w:tabs>
              <w:spacing w:line="240" w:lineRule="auto"/>
              <w:rPr>
                <w:rFonts w:eastAsia="SimSun"/>
                <w:sz w:val="20"/>
                <w:lang w:val="fr-FR"/>
              </w:rPr>
            </w:pPr>
            <w:proofErr w:type="gramStart"/>
            <w:r w:rsidRPr="00841F83">
              <w:rPr>
                <w:sz w:val="20"/>
                <w:lang w:val="fr-FR"/>
              </w:rPr>
              <w:t>augmentation</w:t>
            </w:r>
            <w:proofErr w:type="gramEnd"/>
            <w:r w:rsidRPr="00841F83">
              <w:rPr>
                <w:sz w:val="20"/>
                <w:lang w:val="fr-FR"/>
              </w:rPr>
              <w:t xml:space="preserve"> du taux sérique d’ASAT et/ou augmentation du taux sérique d’ALAT, hyperbilirubinémie</w:t>
            </w:r>
          </w:p>
        </w:tc>
        <w:tc>
          <w:tcPr>
            <w:tcW w:w="3232" w:type="dxa"/>
            <w:vAlign w:val="center"/>
          </w:tcPr>
          <w:p w14:paraId="7B63F9C0" w14:textId="77777777" w:rsidR="00F55A64" w:rsidRPr="00841F83" w:rsidRDefault="00F55A64" w:rsidP="002A7A66">
            <w:pPr>
              <w:tabs>
                <w:tab w:val="clear" w:pos="567"/>
              </w:tabs>
              <w:spacing w:line="240" w:lineRule="auto"/>
              <w:rPr>
                <w:rFonts w:eastAsia="SimSun"/>
                <w:sz w:val="20"/>
                <w:lang w:val="fr-FR"/>
              </w:rPr>
            </w:pPr>
            <w:proofErr w:type="gramStart"/>
            <w:r w:rsidRPr="00841F83">
              <w:rPr>
                <w:sz w:val="20"/>
                <w:lang w:val="fr-FR"/>
              </w:rPr>
              <w:t>augmentation</w:t>
            </w:r>
            <w:proofErr w:type="gramEnd"/>
            <w:r w:rsidRPr="00841F83">
              <w:rPr>
                <w:sz w:val="20"/>
                <w:lang w:val="fr-FR"/>
              </w:rPr>
              <w:t xml:space="preserve"> des transaminases</w:t>
            </w:r>
          </w:p>
        </w:tc>
      </w:tr>
      <w:tr w:rsidR="00F55A64" w:rsidRPr="00841F83" w14:paraId="2B77A9D0" w14:textId="77777777" w:rsidTr="002328A8">
        <w:trPr>
          <w:trHeight w:val="212"/>
        </w:trPr>
        <w:tc>
          <w:tcPr>
            <w:tcW w:w="2382" w:type="dxa"/>
            <w:vAlign w:val="center"/>
          </w:tcPr>
          <w:p w14:paraId="20465E8D" w14:textId="77777777" w:rsidR="00F55A64" w:rsidRPr="00841F83" w:rsidRDefault="00F55A64" w:rsidP="002A7A66">
            <w:pPr>
              <w:pStyle w:val="CommentText"/>
              <w:tabs>
                <w:tab w:val="clear" w:pos="567"/>
              </w:tabs>
              <w:spacing w:line="240" w:lineRule="auto"/>
              <w:rPr>
                <w:rFonts w:eastAsia="SimSun"/>
                <w:lang w:val="fr-FR"/>
              </w:rPr>
            </w:pPr>
            <w:r w:rsidRPr="00841F83">
              <w:rPr>
                <w:rFonts w:eastAsia="SimSun"/>
                <w:lang w:val="fr-FR"/>
              </w:rPr>
              <w:t>Rare :</w:t>
            </w:r>
          </w:p>
        </w:tc>
        <w:tc>
          <w:tcPr>
            <w:tcW w:w="3241" w:type="dxa"/>
            <w:vAlign w:val="center"/>
          </w:tcPr>
          <w:p w14:paraId="46A601F7" w14:textId="77777777" w:rsidR="00F55A64" w:rsidRPr="00841F83" w:rsidRDefault="00F55A64" w:rsidP="002A7A66">
            <w:pPr>
              <w:tabs>
                <w:tab w:val="clear" w:pos="567"/>
              </w:tabs>
              <w:spacing w:line="240" w:lineRule="auto"/>
              <w:rPr>
                <w:rFonts w:eastAsia="SimSun"/>
                <w:sz w:val="20"/>
                <w:lang w:val="fr-FR"/>
              </w:rPr>
            </w:pPr>
          </w:p>
        </w:tc>
        <w:tc>
          <w:tcPr>
            <w:tcW w:w="3232" w:type="dxa"/>
            <w:vAlign w:val="center"/>
          </w:tcPr>
          <w:p w14:paraId="69A64A27" w14:textId="77777777" w:rsidR="00F55A64" w:rsidRPr="00841F83" w:rsidRDefault="00F55A64" w:rsidP="002A7A66">
            <w:pPr>
              <w:tabs>
                <w:tab w:val="clear" w:pos="567"/>
              </w:tabs>
              <w:spacing w:line="240" w:lineRule="auto"/>
              <w:rPr>
                <w:rFonts w:eastAsia="SimSun"/>
                <w:sz w:val="20"/>
                <w:lang w:val="fr-FR"/>
              </w:rPr>
            </w:pPr>
            <w:proofErr w:type="gramStart"/>
            <w:r w:rsidRPr="00841F83">
              <w:rPr>
                <w:sz w:val="20"/>
                <w:lang w:val="fr-FR"/>
              </w:rPr>
              <w:t>stéatose</w:t>
            </w:r>
            <w:proofErr w:type="gramEnd"/>
            <w:r w:rsidRPr="00841F83">
              <w:rPr>
                <w:sz w:val="20"/>
                <w:lang w:val="fr-FR"/>
              </w:rPr>
              <w:t xml:space="preserve"> hépatique</w:t>
            </w:r>
            <w:r w:rsidRPr="00841F83">
              <w:rPr>
                <w:rFonts w:eastAsia="SimSun"/>
                <w:sz w:val="20"/>
                <w:lang w:val="fr-FR"/>
              </w:rPr>
              <w:t xml:space="preserve">, </w:t>
            </w:r>
            <w:r w:rsidRPr="00841F83">
              <w:rPr>
                <w:sz w:val="20"/>
                <w:lang w:val="fr-FR"/>
              </w:rPr>
              <w:t>hépatite</w:t>
            </w:r>
          </w:p>
        </w:tc>
      </w:tr>
      <w:tr w:rsidR="00F55A64" w:rsidRPr="003775B8" w14:paraId="10859AA1" w14:textId="77777777" w:rsidTr="002328A8">
        <w:trPr>
          <w:trHeight w:val="212"/>
        </w:trPr>
        <w:tc>
          <w:tcPr>
            <w:tcW w:w="8855" w:type="dxa"/>
            <w:gridSpan w:val="3"/>
            <w:shd w:val="clear" w:color="auto" w:fill="E0E0E0"/>
            <w:vAlign w:val="center"/>
          </w:tcPr>
          <w:p w14:paraId="28BA5CC4" w14:textId="77777777" w:rsidR="00F55A64" w:rsidRPr="00841F83" w:rsidRDefault="00F55A64" w:rsidP="002A7A66">
            <w:pPr>
              <w:keepNext/>
              <w:keepLines/>
              <w:tabs>
                <w:tab w:val="clear" w:pos="567"/>
              </w:tabs>
              <w:spacing w:line="240" w:lineRule="auto"/>
              <w:rPr>
                <w:rFonts w:eastAsia="SimSun"/>
                <w:i/>
                <w:sz w:val="20"/>
                <w:lang w:val="fr-FR"/>
              </w:rPr>
            </w:pPr>
            <w:r w:rsidRPr="00841F83">
              <w:rPr>
                <w:bCs/>
                <w:i/>
                <w:iCs/>
                <w:sz w:val="20"/>
                <w:lang w:val="fr-FR"/>
              </w:rPr>
              <w:t>Affections de la peau et du tissu sous-cutané</w:t>
            </w:r>
            <w:r w:rsidRPr="00841F83">
              <w:rPr>
                <w:i/>
                <w:sz w:val="20"/>
                <w:lang w:val="fr-FR"/>
              </w:rPr>
              <w:t> </w:t>
            </w:r>
            <w:r w:rsidRPr="00841F83">
              <w:rPr>
                <w:rFonts w:eastAsia="SimSun"/>
                <w:i/>
                <w:sz w:val="20"/>
                <w:lang w:val="fr-FR"/>
              </w:rPr>
              <w:t>:</w:t>
            </w:r>
          </w:p>
        </w:tc>
      </w:tr>
      <w:tr w:rsidR="00F55A64" w:rsidRPr="00841F83" w14:paraId="78684933" w14:textId="77777777" w:rsidTr="002328A8">
        <w:tc>
          <w:tcPr>
            <w:tcW w:w="2382" w:type="dxa"/>
            <w:vAlign w:val="center"/>
          </w:tcPr>
          <w:p w14:paraId="7089DAA4" w14:textId="77777777" w:rsidR="00F55A64" w:rsidRPr="00841F83" w:rsidRDefault="00F55A64" w:rsidP="002A7A66">
            <w:pPr>
              <w:keepNext/>
              <w:keepLines/>
              <w:tabs>
                <w:tab w:val="clear" w:pos="567"/>
              </w:tabs>
              <w:spacing w:line="240" w:lineRule="auto"/>
              <w:rPr>
                <w:rFonts w:eastAsia="SimSun"/>
                <w:sz w:val="20"/>
                <w:lang w:val="fr-FR"/>
              </w:rPr>
            </w:pPr>
            <w:r w:rsidRPr="00841F83">
              <w:rPr>
                <w:sz w:val="20"/>
                <w:lang w:val="fr-FR"/>
              </w:rPr>
              <w:t>Très fréquent </w:t>
            </w:r>
            <w:r w:rsidRPr="00841F83">
              <w:rPr>
                <w:rFonts w:eastAsia="SimSun"/>
                <w:sz w:val="20"/>
                <w:lang w:val="fr-FR"/>
              </w:rPr>
              <w:t>:</w:t>
            </w:r>
          </w:p>
        </w:tc>
        <w:tc>
          <w:tcPr>
            <w:tcW w:w="3241" w:type="dxa"/>
          </w:tcPr>
          <w:p w14:paraId="7395C2B5" w14:textId="77777777" w:rsidR="00F55A64" w:rsidRPr="00841F83" w:rsidRDefault="00F55A64" w:rsidP="002A7A66">
            <w:pPr>
              <w:tabs>
                <w:tab w:val="clear" w:pos="567"/>
              </w:tabs>
              <w:spacing w:line="240" w:lineRule="auto"/>
              <w:rPr>
                <w:rFonts w:eastAsia="SimSun"/>
                <w:sz w:val="20"/>
                <w:lang w:val="fr-FR"/>
              </w:rPr>
            </w:pPr>
          </w:p>
        </w:tc>
        <w:tc>
          <w:tcPr>
            <w:tcW w:w="3232" w:type="dxa"/>
            <w:vAlign w:val="center"/>
          </w:tcPr>
          <w:p w14:paraId="535B80C8" w14:textId="77777777" w:rsidR="00F55A64" w:rsidRPr="00841F83" w:rsidRDefault="00F55A64" w:rsidP="002A7A66">
            <w:pPr>
              <w:tabs>
                <w:tab w:val="clear" w:pos="567"/>
              </w:tabs>
              <w:spacing w:line="240" w:lineRule="auto"/>
              <w:rPr>
                <w:rFonts w:eastAsia="SimSun"/>
                <w:sz w:val="20"/>
                <w:lang w:val="fr-FR"/>
              </w:rPr>
            </w:pPr>
            <w:proofErr w:type="gramStart"/>
            <w:r w:rsidRPr="00841F83">
              <w:rPr>
                <w:sz w:val="20"/>
                <w:lang w:val="fr-FR"/>
              </w:rPr>
              <w:t>rash</w:t>
            </w:r>
            <w:proofErr w:type="gramEnd"/>
          </w:p>
        </w:tc>
      </w:tr>
      <w:tr w:rsidR="00F55A64" w:rsidRPr="00D247EE" w14:paraId="04B5436A" w14:textId="77777777" w:rsidTr="002328A8">
        <w:tc>
          <w:tcPr>
            <w:tcW w:w="2382" w:type="dxa"/>
            <w:vAlign w:val="center"/>
          </w:tcPr>
          <w:p w14:paraId="53CD33D8" w14:textId="77777777" w:rsidR="00F55A64" w:rsidRPr="00841F83" w:rsidRDefault="00F55A64" w:rsidP="002A7A66">
            <w:pPr>
              <w:keepNext/>
              <w:keepLines/>
              <w:tabs>
                <w:tab w:val="clear" w:pos="567"/>
              </w:tabs>
              <w:spacing w:line="240" w:lineRule="auto"/>
              <w:rPr>
                <w:rFonts w:eastAsia="SimSun"/>
                <w:sz w:val="20"/>
                <w:lang w:val="fr-FR"/>
              </w:rPr>
            </w:pPr>
            <w:r w:rsidRPr="00841F83">
              <w:rPr>
                <w:sz w:val="20"/>
                <w:lang w:val="fr-FR"/>
              </w:rPr>
              <w:t>Fréquent </w:t>
            </w:r>
            <w:r w:rsidRPr="00841F83">
              <w:rPr>
                <w:rFonts w:eastAsia="SimSun"/>
                <w:sz w:val="20"/>
                <w:lang w:val="fr-FR"/>
              </w:rPr>
              <w:t>:</w:t>
            </w:r>
          </w:p>
        </w:tc>
        <w:tc>
          <w:tcPr>
            <w:tcW w:w="3241" w:type="dxa"/>
          </w:tcPr>
          <w:p w14:paraId="024ACB4D" w14:textId="77777777" w:rsidR="00F55A64" w:rsidRPr="00841F83" w:rsidRDefault="00F55A64" w:rsidP="002A7A66">
            <w:pPr>
              <w:tabs>
                <w:tab w:val="clear" w:pos="567"/>
              </w:tabs>
              <w:spacing w:line="240" w:lineRule="auto"/>
              <w:rPr>
                <w:rFonts w:eastAsia="SimSun"/>
                <w:sz w:val="20"/>
                <w:lang w:val="fr-FR"/>
              </w:rPr>
            </w:pPr>
            <w:proofErr w:type="gramStart"/>
            <w:r w:rsidRPr="00841F83">
              <w:rPr>
                <w:sz w:val="20"/>
                <w:lang w:val="fr-FR"/>
              </w:rPr>
              <w:t>éruption</w:t>
            </w:r>
            <w:proofErr w:type="gramEnd"/>
            <w:r w:rsidRPr="00841F83">
              <w:rPr>
                <w:sz w:val="20"/>
                <w:lang w:val="fr-FR"/>
              </w:rPr>
              <w:t xml:space="preserve"> </w:t>
            </w:r>
            <w:proofErr w:type="spellStart"/>
            <w:r w:rsidRPr="00841F83">
              <w:rPr>
                <w:sz w:val="20"/>
                <w:lang w:val="fr-FR"/>
              </w:rPr>
              <w:t>vésiculo</w:t>
            </w:r>
            <w:proofErr w:type="spellEnd"/>
            <w:r w:rsidRPr="00841F83">
              <w:rPr>
                <w:sz w:val="20"/>
                <w:lang w:val="fr-FR"/>
              </w:rPr>
              <w:t>-bulleuse</w:t>
            </w:r>
            <w:r w:rsidRPr="00841F83">
              <w:rPr>
                <w:rFonts w:eastAsia="SimSun"/>
                <w:sz w:val="20"/>
                <w:lang w:val="fr-FR"/>
              </w:rPr>
              <w:t xml:space="preserve">, </w:t>
            </w:r>
            <w:r w:rsidRPr="00841F83">
              <w:rPr>
                <w:sz w:val="20"/>
                <w:lang w:val="fr-FR"/>
              </w:rPr>
              <w:t>éruption pustuleuse</w:t>
            </w:r>
            <w:r w:rsidRPr="00841F83">
              <w:rPr>
                <w:rFonts w:eastAsia="SimSun"/>
                <w:sz w:val="20"/>
                <w:lang w:val="fr-FR"/>
              </w:rPr>
              <w:t xml:space="preserve">, </w:t>
            </w:r>
            <w:r w:rsidRPr="00841F83">
              <w:rPr>
                <w:sz w:val="20"/>
                <w:lang w:val="fr-FR"/>
              </w:rPr>
              <w:t xml:space="preserve">éruption </w:t>
            </w:r>
            <w:proofErr w:type="spellStart"/>
            <w:r w:rsidRPr="00841F83">
              <w:rPr>
                <w:sz w:val="20"/>
                <w:lang w:val="fr-FR"/>
              </w:rPr>
              <w:t>maculopapuleuse</w:t>
            </w:r>
            <w:proofErr w:type="spellEnd"/>
            <w:r w:rsidRPr="00841F83">
              <w:rPr>
                <w:rFonts w:eastAsia="SimSun"/>
                <w:sz w:val="20"/>
                <w:lang w:val="fr-FR"/>
              </w:rPr>
              <w:t xml:space="preserve">, rash, </w:t>
            </w:r>
            <w:r w:rsidRPr="00841F83">
              <w:rPr>
                <w:sz w:val="20"/>
                <w:lang w:val="fr-FR"/>
              </w:rPr>
              <w:t>prurit</w:t>
            </w:r>
            <w:r w:rsidRPr="00841F83">
              <w:rPr>
                <w:rFonts w:eastAsia="SimSun"/>
                <w:sz w:val="20"/>
                <w:lang w:val="fr-FR"/>
              </w:rPr>
              <w:t xml:space="preserve">, </w:t>
            </w:r>
            <w:r w:rsidRPr="00841F83">
              <w:rPr>
                <w:sz w:val="20"/>
                <w:lang w:val="fr-FR"/>
              </w:rPr>
              <w:t>urticaire</w:t>
            </w:r>
            <w:r w:rsidRPr="00841F83">
              <w:rPr>
                <w:rFonts w:eastAsia="SimSun"/>
                <w:sz w:val="20"/>
                <w:lang w:val="fr-FR"/>
              </w:rPr>
              <w:t xml:space="preserve">, </w:t>
            </w:r>
            <w:r w:rsidRPr="00841F83">
              <w:rPr>
                <w:sz w:val="20"/>
                <w:lang w:val="fr-FR"/>
              </w:rPr>
              <w:t>dyschromie cutanée (augmentation de la pigmentation)</w:t>
            </w:r>
            <w:r w:rsidRPr="00841F83">
              <w:rPr>
                <w:rFonts w:eastAsia="SimSun"/>
                <w:sz w:val="20"/>
                <w:vertAlign w:val="superscript"/>
                <w:lang w:val="fr-FR"/>
              </w:rPr>
              <w:t>2</w:t>
            </w:r>
          </w:p>
        </w:tc>
        <w:tc>
          <w:tcPr>
            <w:tcW w:w="3232" w:type="dxa"/>
            <w:vAlign w:val="center"/>
          </w:tcPr>
          <w:p w14:paraId="0A65F6AF" w14:textId="77777777" w:rsidR="00F55A64" w:rsidRPr="00841F83" w:rsidRDefault="00F55A64" w:rsidP="002A7A66">
            <w:pPr>
              <w:tabs>
                <w:tab w:val="clear" w:pos="567"/>
              </w:tabs>
              <w:spacing w:line="240" w:lineRule="auto"/>
              <w:rPr>
                <w:rFonts w:eastAsia="SimSun"/>
                <w:sz w:val="20"/>
                <w:lang w:val="fr-FR"/>
              </w:rPr>
            </w:pPr>
          </w:p>
        </w:tc>
      </w:tr>
      <w:tr w:rsidR="00F55A64" w:rsidRPr="00841F83" w14:paraId="09ADFFE3" w14:textId="77777777" w:rsidTr="002328A8">
        <w:tc>
          <w:tcPr>
            <w:tcW w:w="2382" w:type="dxa"/>
            <w:vAlign w:val="center"/>
          </w:tcPr>
          <w:p w14:paraId="38E7E795" w14:textId="77777777" w:rsidR="00F55A64" w:rsidRPr="00841F83" w:rsidRDefault="00F55A64" w:rsidP="002A7A66">
            <w:pPr>
              <w:keepNext/>
              <w:keepLines/>
              <w:tabs>
                <w:tab w:val="clear" w:pos="567"/>
              </w:tabs>
              <w:spacing w:line="240" w:lineRule="auto"/>
              <w:rPr>
                <w:rFonts w:eastAsia="SimSun"/>
                <w:sz w:val="20"/>
                <w:lang w:val="fr-FR"/>
              </w:rPr>
            </w:pPr>
            <w:r w:rsidRPr="00841F83">
              <w:rPr>
                <w:sz w:val="20"/>
                <w:lang w:val="fr-FR"/>
              </w:rPr>
              <w:t>Peu fréquent </w:t>
            </w:r>
            <w:r w:rsidRPr="00841F83">
              <w:rPr>
                <w:rFonts w:eastAsia="SimSun"/>
                <w:sz w:val="20"/>
                <w:lang w:val="fr-FR"/>
              </w:rPr>
              <w:t>:</w:t>
            </w:r>
          </w:p>
        </w:tc>
        <w:tc>
          <w:tcPr>
            <w:tcW w:w="3241" w:type="dxa"/>
          </w:tcPr>
          <w:p w14:paraId="33ABFE8C" w14:textId="77777777" w:rsidR="00F55A64" w:rsidRPr="00841F83" w:rsidRDefault="00F55A64" w:rsidP="002A7A66">
            <w:pPr>
              <w:keepNext/>
              <w:keepLines/>
              <w:tabs>
                <w:tab w:val="clear" w:pos="567"/>
              </w:tabs>
              <w:spacing w:line="240" w:lineRule="auto"/>
              <w:rPr>
                <w:rFonts w:eastAsia="SimSun"/>
                <w:sz w:val="20"/>
                <w:lang w:val="fr-FR"/>
              </w:rPr>
            </w:pPr>
            <w:proofErr w:type="gramStart"/>
            <w:r w:rsidRPr="00841F83">
              <w:rPr>
                <w:sz w:val="20"/>
                <w:lang w:val="fr-FR"/>
              </w:rPr>
              <w:t>angiœdème</w:t>
            </w:r>
            <w:proofErr w:type="gramEnd"/>
            <w:r w:rsidRPr="00841F83">
              <w:rPr>
                <w:sz w:val="20"/>
                <w:vertAlign w:val="superscript"/>
                <w:lang w:val="fr-FR"/>
              </w:rPr>
              <w:t>3</w:t>
            </w:r>
          </w:p>
        </w:tc>
        <w:tc>
          <w:tcPr>
            <w:tcW w:w="3232" w:type="dxa"/>
            <w:vAlign w:val="center"/>
          </w:tcPr>
          <w:p w14:paraId="68511560" w14:textId="77777777" w:rsidR="00F55A64" w:rsidRPr="00841F83" w:rsidRDefault="00F55A64" w:rsidP="002A7A66">
            <w:pPr>
              <w:keepNext/>
              <w:keepLines/>
              <w:tabs>
                <w:tab w:val="clear" w:pos="567"/>
              </w:tabs>
              <w:spacing w:line="240" w:lineRule="auto"/>
              <w:rPr>
                <w:sz w:val="20"/>
                <w:lang w:val="fr-FR"/>
              </w:rPr>
            </w:pPr>
          </w:p>
        </w:tc>
      </w:tr>
      <w:tr w:rsidR="00F55A64" w:rsidRPr="00841F83" w14:paraId="045D723D" w14:textId="77777777" w:rsidTr="002328A8">
        <w:tc>
          <w:tcPr>
            <w:tcW w:w="2382" w:type="dxa"/>
            <w:vAlign w:val="center"/>
          </w:tcPr>
          <w:p w14:paraId="733E4C2D" w14:textId="77777777" w:rsidR="00F55A64" w:rsidRPr="00841F83" w:rsidRDefault="00F55A64" w:rsidP="002A7A66">
            <w:pPr>
              <w:tabs>
                <w:tab w:val="clear" w:pos="567"/>
              </w:tabs>
              <w:spacing w:line="240" w:lineRule="auto"/>
              <w:rPr>
                <w:rFonts w:eastAsia="SimSun"/>
                <w:sz w:val="20"/>
                <w:lang w:val="fr-FR"/>
              </w:rPr>
            </w:pPr>
            <w:r w:rsidRPr="00841F83">
              <w:rPr>
                <w:rFonts w:eastAsia="SimSun"/>
                <w:sz w:val="20"/>
                <w:lang w:val="fr-FR"/>
              </w:rPr>
              <w:t>Rare :</w:t>
            </w:r>
          </w:p>
        </w:tc>
        <w:tc>
          <w:tcPr>
            <w:tcW w:w="3241" w:type="dxa"/>
          </w:tcPr>
          <w:p w14:paraId="37FD5AB3" w14:textId="77777777" w:rsidR="00F55A64" w:rsidRPr="00841F83" w:rsidRDefault="00F55A64" w:rsidP="002A7A66">
            <w:pPr>
              <w:tabs>
                <w:tab w:val="clear" w:pos="567"/>
              </w:tabs>
              <w:spacing w:line="240" w:lineRule="auto"/>
              <w:rPr>
                <w:rFonts w:eastAsia="SimSun"/>
                <w:sz w:val="20"/>
                <w:lang w:val="fr-FR"/>
              </w:rPr>
            </w:pPr>
          </w:p>
        </w:tc>
        <w:tc>
          <w:tcPr>
            <w:tcW w:w="3232" w:type="dxa"/>
            <w:vAlign w:val="center"/>
          </w:tcPr>
          <w:p w14:paraId="0D8D64B7" w14:textId="77777777" w:rsidR="00F55A64" w:rsidRPr="00841F83" w:rsidRDefault="00F55A64" w:rsidP="002A7A66">
            <w:pPr>
              <w:tabs>
                <w:tab w:val="clear" w:pos="567"/>
              </w:tabs>
              <w:spacing w:line="240" w:lineRule="auto"/>
              <w:rPr>
                <w:rFonts w:eastAsia="SimSun"/>
                <w:sz w:val="20"/>
                <w:lang w:val="fr-FR"/>
              </w:rPr>
            </w:pPr>
            <w:proofErr w:type="spellStart"/>
            <w:proofErr w:type="gramStart"/>
            <w:r w:rsidRPr="00841F83">
              <w:rPr>
                <w:sz w:val="20"/>
                <w:lang w:val="fr-FR"/>
              </w:rPr>
              <w:t>angiœdème</w:t>
            </w:r>
            <w:proofErr w:type="spellEnd"/>
            <w:proofErr w:type="gramEnd"/>
          </w:p>
        </w:tc>
      </w:tr>
      <w:tr w:rsidR="00F55A64" w:rsidRPr="003775B8" w14:paraId="2647F5C1" w14:textId="77777777" w:rsidTr="002328A8">
        <w:tc>
          <w:tcPr>
            <w:tcW w:w="8855" w:type="dxa"/>
            <w:gridSpan w:val="3"/>
            <w:shd w:val="clear" w:color="auto" w:fill="E0E0E0"/>
            <w:vAlign w:val="center"/>
          </w:tcPr>
          <w:p w14:paraId="0FF432A7" w14:textId="77777777" w:rsidR="00F55A64" w:rsidRPr="00841F83" w:rsidRDefault="00F55A64" w:rsidP="002A7A66">
            <w:pPr>
              <w:keepNext/>
              <w:keepLines/>
              <w:tabs>
                <w:tab w:val="clear" w:pos="567"/>
              </w:tabs>
              <w:spacing w:line="240" w:lineRule="auto"/>
              <w:rPr>
                <w:rFonts w:eastAsia="SimSun"/>
                <w:sz w:val="20"/>
                <w:lang w:val="fr-FR"/>
              </w:rPr>
            </w:pPr>
            <w:r w:rsidRPr="00841F83">
              <w:rPr>
                <w:bCs/>
                <w:i/>
                <w:iCs/>
                <w:sz w:val="20"/>
                <w:lang w:val="fr-FR"/>
              </w:rPr>
              <w:t xml:space="preserve">Affections </w:t>
            </w:r>
            <w:proofErr w:type="spellStart"/>
            <w:r w:rsidRPr="00841F83">
              <w:rPr>
                <w:bCs/>
                <w:i/>
                <w:iCs/>
                <w:sz w:val="20"/>
                <w:lang w:val="fr-FR"/>
              </w:rPr>
              <w:t>musculo-squelettiques</w:t>
            </w:r>
            <w:proofErr w:type="spellEnd"/>
            <w:r w:rsidRPr="00841F83">
              <w:rPr>
                <w:bCs/>
                <w:i/>
                <w:iCs/>
                <w:sz w:val="20"/>
                <w:lang w:val="fr-FR"/>
              </w:rPr>
              <w:t xml:space="preserve"> et systémiques</w:t>
            </w:r>
            <w:r w:rsidRPr="00841F83">
              <w:rPr>
                <w:i/>
                <w:sz w:val="20"/>
                <w:lang w:val="fr-FR"/>
              </w:rPr>
              <w:t> </w:t>
            </w:r>
            <w:r w:rsidRPr="00841F83">
              <w:rPr>
                <w:rFonts w:eastAsia="SimSun"/>
                <w:i/>
                <w:sz w:val="20"/>
                <w:lang w:val="fr-FR"/>
              </w:rPr>
              <w:t>:</w:t>
            </w:r>
          </w:p>
        </w:tc>
      </w:tr>
      <w:tr w:rsidR="00F55A64" w:rsidRPr="00D247EE" w14:paraId="7296279E" w14:textId="77777777" w:rsidTr="002328A8">
        <w:tc>
          <w:tcPr>
            <w:tcW w:w="2382" w:type="dxa"/>
            <w:vAlign w:val="center"/>
          </w:tcPr>
          <w:p w14:paraId="31ABB2B9" w14:textId="77777777" w:rsidR="00F55A64" w:rsidRPr="00841F83" w:rsidRDefault="00F55A64" w:rsidP="002A7A66">
            <w:pPr>
              <w:keepNext/>
              <w:keepLines/>
              <w:tabs>
                <w:tab w:val="clear" w:pos="567"/>
              </w:tabs>
              <w:spacing w:line="240" w:lineRule="auto"/>
              <w:rPr>
                <w:rFonts w:eastAsia="SimSun"/>
                <w:sz w:val="20"/>
                <w:lang w:val="fr-FR"/>
              </w:rPr>
            </w:pPr>
            <w:r w:rsidRPr="00841F83">
              <w:rPr>
                <w:sz w:val="20"/>
                <w:lang w:val="fr-FR"/>
              </w:rPr>
              <w:t>Très fréquent </w:t>
            </w:r>
            <w:r w:rsidRPr="00841F83">
              <w:rPr>
                <w:rFonts w:eastAsia="SimSun"/>
                <w:sz w:val="20"/>
                <w:lang w:val="fr-FR"/>
              </w:rPr>
              <w:t>:</w:t>
            </w:r>
          </w:p>
        </w:tc>
        <w:tc>
          <w:tcPr>
            <w:tcW w:w="3241" w:type="dxa"/>
          </w:tcPr>
          <w:p w14:paraId="22F4333C" w14:textId="77777777" w:rsidR="00F55A64" w:rsidRPr="00841F83" w:rsidRDefault="00F55A64" w:rsidP="002A7A66">
            <w:pPr>
              <w:tabs>
                <w:tab w:val="clear" w:pos="567"/>
              </w:tabs>
              <w:spacing w:line="240" w:lineRule="auto"/>
              <w:rPr>
                <w:rFonts w:eastAsia="SimSun"/>
                <w:sz w:val="20"/>
                <w:lang w:val="fr-FR"/>
              </w:rPr>
            </w:pPr>
            <w:proofErr w:type="gramStart"/>
            <w:r w:rsidRPr="00841F83">
              <w:rPr>
                <w:sz w:val="20"/>
                <w:lang w:val="fr-FR"/>
              </w:rPr>
              <w:t>élévation</w:t>
            </w:r>
            <w:proofErr w:type="gramEnd"/>
            <w:r w:rsidRPr="00841F83">
              <w:rPr>
                <w:sz w:val="20"/>
                <w:lang w:val="fr-FR"/>
              </w:rPr>
              <w:t xml:space="preserve"> de la créatine kinase</w:t>
            </w:r>
          </w:p>
        </w:tc>
        <w:tc>
          <w:tcPr>
            <w:tcW w:w="3232" w:type="dxa"/>
          </w:tcPr>
          <w:p w14:paraId="0D5E37FA" w14:textId="77777777" w:rsidR="00F55A64" w:rsidRPr="00841F83" w:rsidRDefault="00F55A64" w:rsidP="002A7A66">
            <w:pPr>
              <w:tabs>
                <w:tab w:val="clear" w:pos="567"/>
              </w:tabs>
              <w:spacing w:line="240" w:lineRule="auto"/>
              <w:rPr>
                <w:rFonts w:eastAsia="SimSun"/>
                <w:sz w:val="20"/>
                <w:lang w:val="fr-FR"/>
              </w:rPr>
            </w:pPr>
          </w:p>
        </w:tc>
      </w:tr>
      <w:tr w:rsidR="00DE2E03" w:rsidRPr="00D247EE" w14:paraId="0FD39BAC" w14:textId="77777777" w:rsidTr="002328A8">
        <w:tc>
          <w:tcPr>
            <w:tcW w:w="2382" w:type="dxa"/>
            <w:shd w:val="clear" w:color="auto" w:fill="FFFFFF"/>
            <w:vAlign w:val="center"/>
          </w:tcPr>
          <w:p w14:paraId="03971417" w14:textId="47583C79" w:rsidR="00DE2E03" w:rsidRPr="00841F83" w:rsidRDefault="00DE2E03" w:rsidP="002A7A66">
            <w:pPr>
              <w:keepNext/>
              <w:keepLines/>
              <w:tabs>
                <w:tab w:val="clear" w:pos="567"/>
              </w:tabs>
              <w:spacing w:line="240" w:lineRule="auto"/>
              <w:rPr>
                <w:sz w:val="20"/>
                <w:lang w:val="fr-FR"/>
              </w:rPr>
            </w:pPr>
            <w:r w:rsidRPr="00841F83">
              <w:rPr>
                <w:sz w:val="20"/>
                <w:lang w:val="fr-FR"/>
              </w:rPr>
              <w:t>Fréquent</w:t>
            </w:r>
            <w:r w:rsidR="000A2B38" w:rsidRPr="00841F83">
              <w:rPr>
                <w:sz w:val="20"/>
                <w:lang w:val="fr-FR"/>
              </w:rPr>
              <w:t> :</w:t>
            </w:r>
          </w:p>
        </w:tc>
        <w:tc>
          <w:tcPr>
            <w:tcW w:w="3241" w:type="dxa"/>
            <w:shd w:val="clear" w:color="auto" w:fill="FFFFFF"/>
          </w:tcPr>
          <w:p w14:paraId="55EA608A" w14:textId="77777777" w:rsidR="00DE2E03" w:rsidRPr="00841F83" w:rsidRDefault="00DE2E03" w:rsidP="002A7A66">
            <w:pPr>
              <w:tabs>
                <w:tab w:val="clear" w:pos="567"/>
              </w:tabs>
              <w:spacing w:line="240" w:lineRule="auto"/>
              <w:rPr>
                <w:rFonts w:eastAsia="SimSun"/>
                <w:sz w:val="20"/>
                <w:lang w:val="fr-FR"/>
              </w:rPr>
            </w:pPr>
          </w:p>
        </w:tc>
        <w:tc>
          <w:tcPr>
            <w:tcW w:w="3232" w:type="dxa"/>
            <w:shd w:val="clear" w:color="auto" w:fill="FFFFFF"/>
          </w:tcPr>
          <w:p w14:paraId="1B867217" w14:textId="626BB5A4" w:rsidR="00DE2E03" w:rsidRPr="00841F83" w:rsidRDefault="00DE2E03" w:rsidP="002A7A66">
            <w:pPr>
              <w:tabs>
                <w:tab w:val="clear" w:pos="567"/>
              </w:tabs>
              <w:spacing w:line="240" w:lineRule="auto"/>
              <w:rPr>
                <w:sz w:val="20"/>
                <w:lang w:val="fr-FR"/>
              </w:rPr>
            </w:pPr>
            <w:proofErr w:type="gramStart"/>
            <w:r w:rsidRPr="00841F83">
              <w:rPr>
                <w:sz w:val="20"/>
                <w:lang w:val="fr-FR"/>
              </w:rPr>
              <w:t>diminution</w:t>
            </w:r>
            <w:proofErr w:type="gramEnd"/>
            <w:r w:rsidRPr="00841F83">
              <w:rPr>
                <w:sz w:val="20"/>
                <w:lang w:val="fr-FR"/>
              </w:rPr>
              <w:t xml:space="preserve"> de la densité minérale osseuse</w:t>
            </w:r>
          </w:p>
        </w:tc>
      </w:tr>
      <w:tr w:rsidR="00F55A64" w:rsidRPr="00841F83" w14:paraId="412AD413" w14:textId="77777777" w:rsidTr="002328A8">
        <w:tc>
          <w:tcPr>
            <w:tcW w:w="2382" w:type="dxa"/>
            <w:shd w:val="clear" w:color="auto" w:fill="FFFFFF"/>
            <w:vAlign w:val="center"/>
          </w:tcPr>
          <w:p w14:paraId="057AC247" w14:textId="77777777" w:rsidR="00F55A64" w:rsidRPr="00841F83" w:rsidRDefault="00F55A64" w:rsidP="002A7A66">
            <w:pPr>
              <w:keepNext/>
              <w:keepLines/>
              <w:tabs>
                <w:tab w:val="clear" w:pos="567"/>
              </w:tabs>
              <w:spacing w:line="240" w:lineRule="auto"/>
              <w:rPr>
                <w:rFonts w:eastAsia="SimSun"/>
                <w:sz w:val="20"/>
                <w:lang w:val="fr-FR"/>
              </w:rPr>
            </w:pPr>
            <w:r w:rsidRPr="00841F83">
              <w:rPr>
                <w:sz w:val="20"/>
                <w:lang w:val="fr-FR"/>
              </w:rPr>
              <w:t>Peu fréquent </w:t>
            </w:r>
            <w:r w:rsidRPr="00841F83">
              <w:rPr>
                <w:rFonts w:eastAsia="SimSun"/>
                <w:sz w:val="20"/>
                <w:lang w:val="fr-FR"/>
              </w:rPr>
              <w:t>:</w:t>
            </w:r>
          </w:p>
        </w:tc>
        <w:tc>
          <w:tcPr>
            <w:tcW w:w="3241" w:type="dxa"/>
            <w:shd w:val="clear" w:color="auto" w:fill="FFFFFF"/>
          </w:tcPr>
          <w:p w14:paraId="517BC43B" w14:textId="77777777" w:rsidR="00F55A64" w:rsidRPr="00841F83" w:rsidRDefault="00F55A64" w:rsidP="002A7A66">
            <w:pPr>
              <w:tabs>
                <w:tab w:val="clear" w:pos="567"/>
              </w:tabs>
              <w:spacing w:line="240" w:lineRule="auto"/>
              <w:rPr>
                <w:rFonts w:eastAsia="SimSun"/>
                <w:sz w:val="20"/>
                <w:lang w:val="fr-FR"/>
              </w:rPr>
            </w:pPr>
          </w:p>
        </w:tc>
        <w:tc>
          <w:tcPr>
            <w:tcW w:w="3232" w:type="dxa"/>
            <w:shd w:val="clear" w:color="auto" w:fill="FFFFFF"/>
          </w:tcPr>
          <w:p w14:paraId="1423EC3E" w14:textId="77777777" w:rsidR="00F55A64" w:rsidRPr="00841F83" w:rsidRDefault="00F55A64" w:rsidP="002A7A66">
            <w:pPr>
              <w:tabs>
                <w:tab w:val="clear" w:pos="567"/>
              </w:tabs>
              <w:spacing w:line="240" w:lineRule="auto"/>
              <w:rPr>
                <w:rFonts w:eastAsia="SimSun"/>
                <w:sz w:val="20"/>
                <w:lang w:val="fr-FR"/>
              </w:rPr>
            </w:pPr>
            <w:proofErr w:type="gramStart"/>
            <w:r w:rsidRPr="00841F83">
              <w:rPr>
                <w:sz w:val="20"/>
                <w:lang w:val="fr-FR"/>
              </w:rPr>
              <w:t>rhabdomyolyse</w:t>
            </w:r>
            <w:proofErr w:type="gramEnd"/>
            <w:r w:rsidRPr="00841F83">
              <w:rPr>
                <w:rFonts w:eastAsia="SimSun"/>
                <w:sz w:val="20"/>
                <w:vertAlign w:val="superscript"/>
                <w:lang w:val="fr-FR"/>
              </w:rPr>
              <w:t xml:space="preserve"> 1</w:t>
            </w:r>
            <w:r w:rsidRPr="00841F83">
              <w:rPr>
                <w:rFonts w:eastAsia="SimSun"/>
                <w:sz w:val="20"/>
                <w:lang w:val="fr-FR"/>
              </w:rPr>
              <w:t xml:space="preserve">, </w:t>
            </w:r>
            <w:r w:rsidRPr="00841F83">
              <w:rPr>
                <w:sz w:val="20"/>
                <w:lang w:val="fr-FR"/>
              </w:rPr>
              <w:t>faiblesse musculaire</w:t>
            </w:r>
            <w:r w:rsidRPr="00841F83">
              <w:rPr>
                <w:rFonts w:eastAsia="SimSun"/>
                <w:sz w:val="20"/>
                <w:vertAlign w:val="superscript"/>
                <w:lang w:val="fr-FR"/>
              </w:rPr>
              <w:t>1</w:t>
            </w:r>
          </w:p>
        </w:tc>
      </w:tr>
      <w:tr w:rsidR="00F55A64" w:rsidRPr="003775B8" w14:paraId="47B0ED1C" w14:textId="77777777" w:rsidTr="002328A8">
        <w:tc>
          <w:tcPr>
            <w:tcW w:w="2382" w:type="dxa"/>
            <w:vAlign w:val="center"/>
          </w:tcPr>
          <w:p w14:paraId="2316B6AB" w14:textId="77777777" w:rsidR="00F55A64" w:rsidRPr="00841F83" w:rsidRDefault="00F55A64" w:rsidP="002A7A66">
            <w:pPr>
              <w:tabs>
                <w:tab w:val="clear" w:pos="567"/>
              </w:tabs>
              <w:spacing w:line="240" w:lineRule="auto"/>
              <w:rPr>
                <w:rFonts w:eastAsia="SimSun"/>
                <w:sz w:val="20"/>
                <w:lang w:val="fr-FR"/>
              </w:rPr>
            </w:pPr>
            <w:r w:rsidRPr="00841F83">
              <w:rPr>
                <w:rFonts w:eastAsia="SimSun"/>
                <w:sz w:val="20"/>
                <w:lang w:val="fr-FR"/>
              </w:rPr>
              <w:t>Rare :</w:t>
            </w:r>
          </w:p>
        </w:tc>
        <w:tc>
          <w:tcPr>
            <w:tcW w:w="3241" w:type="dxa"/>
          </w:tcPr>
          <w:p w14:paraId="396A88D3" w14:textId="77777777" w:rsidR="00F55A64" w:rsidRPr="00841F83" w:rsidRDefault="00F55A64" w:rsidP="002A7A66">
            <w:pPr>
              <w:tabs>
                <w:tab w:val="clear" w:pos="567"/>
              </w:tabs>
              <w:spacing w:line="240" w:lineRule="auto"/>
              <w:rPr>
                <w:rFonts w:eastAsia="SimSun"/>
                <w:sz w:val="20"/>
                <w:lang w:val="fr-FR"/>
              </w:rPr>
            </w:pPr>
          </w:p>
        </w:tc>
        <w:tc>
          <w:tcPr>
            <w:tcW w:w="3232" w:type="dxa"/>
          </w:tcPr>
          <w:p w14:paraId="470FE42A" w14:textId="77777777" w:rsidR="00F55A64" w:rsidRPr="00841F83" w:rsidRDefault="00F55A64" w:rsidP="002A7A66">
            <w:pPr>
              <w:tabs>
                <w:tab w:val="clear" w:pos="567"/>
              </w:tabs>
              <w:spacing w:line="240" w:lineRule="auto"/>
              <w:rPr>
                <w:rFonts w:eastAsia="SimSun"/>
                <w:sz w:val="20"/>
                <w:lang w:val="fr-FR"/>
              </w:rPr>
            </w:pPr>
            <w:proofErr w:type="gramStart"/>
            <w:r w:rsidRPr="00841F83">
              <w:rPr>
                <w:sz w:val="20"/>
                <w:lang w:val="fr-FR"/>
              </w:rPr>
              <w:t>ostéomalacie</w:t>
            </w:r>
            <w:proofErr w:type="gramEnd"/>
            <w:r w:rsidRPr="00841F83">
              <w:rPr>
                <w:sz w:val="20"/>
                <w:lang w:val="fr-FR"/>
              </w:rPr>
              <w:t xml:space="preserve"> (se manifestant par des douleurs osseuses et pouvant dans de rares cas favoriser la survenue de fractures)</w:t>
            </w:r>
            <w:r w:rsidRPr="00841F83">
              <w:rPr>
                <w:rFonts w:eastAsia="SimSun"/>
                <w:sz w:val="20"/>
                <w:vertAlign w:val="superscript"/>
                <w:lang w:val="fr-FR"/>
              </w:rPr>
              <w:t>1,3</w:t>
            </w:r>
            <w:r w:rsidRPr="00841F83">
              <w:rPr>
                <w:rFonts w:eastAsia="SimSun"/>
                <w:sz w:val="20"/>
                <w:lang w:val="fr-FR"/>
              </w:rPr>
              <w:t xml:space="preserve">, </w:t>
            </w:r>
            <w:r w:rsidRPr="00841F83">
              <w:rPr>
                <w:sz w:val="20"/>
                <w:lang w:val="fr-FR"/>
              </w:rPr>
              <w:t>myopathie</w:t>
            </w:r>
            <w:r w:rsidRPr="00841F83">
              <w:rPr>
                <w:rFonts w:eastAsia="SimSun"/>
                <w:sz w:val="20"/>
                <w:vertAlign w:val="superscript"/>
                <w:lang w:val="fr-FR"/>
              </w:rPr>
              <w:t>1</w:t>
            </w:r>
          </w:p>
        </w:tc>
      </w:tr>
      <w:tr w:rsidR="00F55A64" w:rsidRPr="000C4B74" w14:paraId="325467FF" w14:textId="77777777" w:rsidTr="002328A8">
        <w:tc>
          <w:tcPr>
            <w:tcW w:w="8855" w:type="dxa"/>
            <w:gridSpan w:val="3"/>
            <w:shd w:val="clear" w:color="auto" w:fill="E0E0E0"/>
            <w:vAlign w:val="center"/>
          </w:tcPr>
          <w:p w14:paraId="69851A72" w14:textId="77777777" w:rsidR="00F55A64" w:rsidRPr="00841F83" w:rsidRDefault="00F55A64" w:rsidP="002A7A66">
            <w:pPr>
              <w:keepNext/>
              <w:keepLines/>
              <w:tabs>
                <w:tab w:val="clear" w:pos="567"/>
              </w:tabs>
              <w:spacing w:line="240" w:lineRule="auto"/>
              <w:rPr>
                <w:rFonts w:eastAsia="SimSun"/>
                <w:sz w:val="20"/>
                <w:lang w:val="fr-FR"/>
              </w:rPr>
            </w:pPr>
            <w:r w:rsidRPr="00841F83">
              <w:rPr>
                <w:bCs/>
                <w:i/>
                <w:iCs/>
                <w:sz w:val="20"/>
                <w:lang w:val="fr-FR"/>
              </w:rPr>
              <w:t>Affections du rein et des voies urinaires</w:t>
            </w:r>
            <w:r w:rsidRPr="00841F83">
              <w:rPr>
                <w:i/>
                <w:sz w:val="20"/>
                <w:lang w:val="fr-FR"/>
              </w:rPr>
              <w:t> </w:t>
            </w:r>
            <w:r w:rsidRPr="00841F83">
              <w:rPr>
                <w:rFonts w:eastAsia="SimSun"/>
                <w:i/>
                <w:sz w:val="20"/>
                <w:lang w:val="fr-FR"/>
              </w:rPr>
              <w:t>:</w:t>
            </w:r>
          </w:p>
        </w:tc>
      </w:tr>
      <w:tr w:rsidR="00F55A64" w:rsidRPr="00D247EE" w14:paraId="5F8772D8" w14:textId="77777777" w:rsidTr="002328A8">
        <w:tc>
          <w:tcPr>
            <w:tcW w:w="2382" w:type="dxa"/>
            <w:vAlign w:val="center"/>
          </w:tcPr>
          <w:p w14:paraId="6B2680A5" w14:textId="77777777" w:rsidR="00F55A64" w:rsidRPr="00841F83" w:rsidRDefault="00F55A64" w:rsidP="002A7A66">
            <w:pPr>
              <w:keepNext/>
              <w:keepLines/>
              <w:tabs>
                <w:tab w:val="clear" w:pos="567"/>
              </w:tabs>
              <w:spacing w:line="240" w:lineRule="auto"/>
              <w:rPr>
                <w:rFonts w:eastAsia="SimSun"/>
                <w:sz w:val="20"/>
                <w:lang w:val="fr-FR"/>
              </w:rPr>
            </w:pPr>
            <w:r w:rsidRPr="00841F83">
              <w:rPr>
                <w:sz w:val="20"/>
                <w:lang w:val="fr-FR"/>
              </w:rPr>
              <w:t>Peu fréquent </w:t>
            </w:r>
            <w:r w:rsidRPr="00841F83">
              <w:rPr>
                <w:rFonts w:eastAsia="SimSun"/>
                <w:sz w:val="20"/>
                <w:lang w:val="fr-FR"/>
              </w:rPr>
              <w:t>:</w:t>
            </w:r>
          </w:p>
        </w:tc>
        <w:tc>
          <w:tcPr>
            <w:tcW w:w="3241" w:type="dxa"/>
          </w:tcPr>
          <w:p w14:paraId="3F222012" w14:textId="77777777" w:rsidR="00F55A64" w:rsidRPr="00841F83" w:rsidRDefault="00F55A64" w:rsidP="002A7A66">
            <w:pPr>
              <w:tabs>
                <w:tab w:val="clear" w:pos="567"/>
              </w:tabs>
              <w:spacing w:line="240" w:lineRule="auto"/>
              <w:rPr>
                <w:rFonts w:eastAsia="SimSun"/>
                <w:sz w:val="20"/>
                <w:lang w:val="fr-FR"/>
              </w:rPr>
            </w:pPr>
          </w:p>
        </w:tc>
        <w:tc>
          <w:tcPr>
            <w:tcW w:w="3232" w:type="dxa"/>
          </w:tcPr>
          <w:p w14:paraId="1B351C32" w14:textId="77777777" w:rsidR="00F55A64" w:rsidRPr="00841F83" w:rsidRDefault="00F55A64" w:rsidP="002A7A66">
            <w:pPr>
              <w:tabs>
                <w:tab w:val="clear" w:pos="567"/>
              </w:tabs>
              <w:spacing w:line="240" w:lineRule="auto"/>
              <w:rPr>
                <w:rFonts w:eastAsia="SimSun"/>
                <w:sz w:val="20"/>
                <w:lang w:val="fr-FR"/>
              </w:rPr>
            </w:pPr>
            <w:proofErr w:type="gramStart"/>
            <w:r w:rsidRPr="00841F83">
              <w:rPr>
                <w:sz w:val="20"/>
                <w:lang w:val="fr-FR"/>
              </w:rPr>
              <w:t>augmentation</w:t>
            </w:r>
            <w:proofErr w:type="gramEnd"/>
            <w:r w:rsidRPr="00841F83">
              <w:rPr>
                <w:sz w:val="20"/>
                <w:lang w:val="fr-FR"/>
              </w:rPr>
              <w:t xml:space="preserve"> de la créatinine</w:t>
            </w:r>
            <w:r w:rsidRPr="00841F83">
              <w:rPr>
                <w:rFonts w:eastAsia="SimSun"/>
                <w:sz w:val="20"/>
                <w:lang w:val="fr-FR"/>
              </w:rPr>
              <w:t xml:space="preserve">, </w:t>
            </w:r>
            <w:r w:rsidRPr="00841F83">
              <w:rPr>
                <w:sz w:val="20"/>
                <w:lang w:val="fr-FR"/>
              </w:rPr>
              <w:t>protéinurie</w:t>
            </w:r>
            <w:r w:rsidRPr="00841F83">
              <w:rPr>
                <w:rFonts w:eastAsia="SimSun"/>
                <w:sz w:val="20"/>
                <w:lang w:val="fr-FR"/>
              </w:rPr>
              <w:t xml:space="preserve">, </w:t>
            </w:r>
            <w:r w:rsidRPr="00841F83">
              <w:rPr>
                <w:sz w:val="20"/>
                <w:lang w:val="fr-FR"/>
              </w:rPr>
              <w:t>tubulopathie rénale proximale, y compris syndrome de </w:t>
            </w:r>
            <w:proofErr w:type="spellStart"/>
            <w:r w:rsidRPr="00841F83">
              <w:rPr>
                <w:sz w:val="20"/>
                <w:lang w:val="fr-FR"/>
              </w:rPr>
              <w:t>Fanconi</w:t>
            </w:r>
            <w:proofErr w:type="spellEnd"/>
          </w:p>
        </w:tc>
      </w:tr>
      <w:tr w:rsidR="00F55A64" w:rsidRPr="00D247EE" w14:paraId="4ED2D303" w14:textId="77777777" w:rsidTr="002328A8">
        <w:tc>
          <w:tcPr>
            <w:tcW w:w="2382" w:type="dxa"/>
            <w:vAlign w:val="center"/>
          </w:tcPr>
          <w:p w14:paraId="6A4DA9A6" w14:textId="77777777" w:rsidR="00F55A64" w:rsidRPr="00841F83" w:rsidRDefault="00F55A64" w:rsidP="002A7A66">
            <w:pPr>
              <w:tabs>
                <w:tab w:val="clear" w:pos="567"/>
              </w:tabs>
              <w:spacing w:line="240" w:lineRule="auto"/>
              <w:rPr>
                <w:rFonts w:eastAsia="SimSun"/>
                <w:sz w:val="20"/>
                <w:lang w:val="fr-FR"/>
              </w:rPr>
            </w:pPr>
            <w:r w:rsidRPr="00841F83">
              <w:rPr>
                <w:rFonts w:eastAsia="SimSun"/>
                <w:sz w:val="20"/>
                <w:lang w:val="fr-FR"/>
              </w:rPr>
              <w:t>Rare :</w:t>
            </w:r>
          </w:p>
        </w:tc>
        <w:tc>
          <w:tcPr>
            <w:tcW w:w="3241" w:type="dxa"/>
          </w:tcPr>
          <w:p w14:paraId="407235B3" w14:textId="77777777" w:rsidR="00F55A64" w:rsidRPr="00841F83" w:rsidRDefault="00F55A64" w:rsidP="002A7A66">
            <w:pPr>
              <w:tabs>
                <w:tab w:val="clear" w:pos="567"/>
              </w:tabs>
              <w:spacing w:line="240" w:lineRule="auto"/>
              <w:rPr>
                <w:rFonts w:eastAsia="SimSun"/>
                <w:sz w:val="20"/>
                <w:lang w:val="fr-FR"/>
              </w:rPr>
            </w:pPr>
          </w:p>
        </w:tc>
        <w:tc>
          <w:tcPr>
            <w:tcW w:w="3232" w:type="dxa"/>
          </w:tcPr>
          <w:p w14:paraId="7882D92F" w14:textId="77777777" w:rsidR="00F55A64" w:rsidRPr="00841F83" w:rsidRDefault="00F55A64" w:rsidP="002A7A66">
            <w:pPr>
              <w:tabs>
                <w:tab w:val="clear" w:pos="567"/>
              </w:tabs>
              <w:spacing w:line="240" w:lineRule="auto"/>
              <w:rPr>
                <w:rFonts w:eastAsia="SimSun"/>
                <w:sz w:val="20"/>
                <w:lang w:val="fr-FR"/>
              </w:rPr>
            </w:pPr>
            <w:proofErr w:type="gramStart"/>
            <w:r w:rsidRPr="00841F83">
              <w:rPr>
                <w:sz w:val="20"/>
                <w:lang w:val="fr-FR"/>
              </w:rPr>
              <w:t>insuffisance</w:t>
            </w:r>
            <w:proofErr w:type="gramEnd"/>
            <w:r w:rsidRPr="00841F83">
              <w:rPr>
                <w:sz w:val="20"/>
                <w:lang w:val="fr-FR"/>
              </w:rPr>
              <w:t xml:space="preserve"> rénale (aiguë et chronique)</w:t>
            </w:r>
            <w:r w:rsidRPr="00841F83">
              <w:rPr>
                <w:rFonts w:eastAsia="SimSun"/>
                <w:sz w:val="20"/>
                <w:lang w:val="fr-FR"/>
              </w:rPr>
              <w:t xml:space="preserve">, </w:t>
            </w:r>
            <w:r w:rsidRPr="00841F83">
              <w:rPr>
                <w:sz w:val="20"/>
                <w:lang w:val="fr-FR"/>
              </w:rPr>
              <w:t>nécrose tubulaire aiguë</w:t>
            </w:r>
            <w:r w:rsidRPr="00841F83">
              <w:rPr>
                <w:rFonts w:eastAsia="SimSun"/>
                <w:sz w:val="20"/>
                <w:lang w:val="fr-FR"/>
              </w:rPr>
              <w:t xml:space="preserve">, </w:t>
            </w:r>
            <w:r w:rsidRPr="00841F83">
              <w:rPr>
                <w:sz w:val="20"/>
                <w:lang w:val="fr-FR"/>
              </w:rPr>
              <w:t>néphrite (y compris néphrite interstitielle aiguë)</w:t>
            </w:r>
            <w:r w:rsidRPr="00841F83">
              <w:rPr>
                <w:rFonts w:eastAsia="SimSun"/>
                <w:sz w:val="20"/>
                <w:vertAlign w:val="superscript"/>
                <w:lang w:val="fr-FR"/>
              </w:rPr>
              <w:t>3</w:t>
            </w:r>
            <w:r w:rsidRPr="00841F83">
              <w:rPr>
                <w:rFonts w:eastAsia="SimSun"/>
                <w:sz w:val="20"/>
                <w:lang w:val="fr-FR"/>
              </w:rPr>
              <w:t xml:space="preserve">, </w:t>
            </w:r>
            <w:r w:rsidRPr="00841F83">
              <w:rPr>
                <w:sz w:val="20"/>
                <w:lang w:val="fr-FR"/>
              </w:rPr>
              <w:t>diabète insipide néphrogénique</w:t>
            </w:r>
          </w:p>
        </w:tc>
      </w:tr>
      <w:tr w:rsidR="00F55A64" w:rsidRPr="003775B8" w14:paraId="624A98B6" w14:textId="77777777" w:rsidTr="002328A8">
        <w:tc>
          <w:tcPr>
            <w:tcW w:w="8855" w:type="dxa"/>
            <w:gridSpan w:val="3"/>
            <w:shd w:val="clear" w:color="auto" w:fill="E0E0E0"/>
            <w:vAlign w:val="center"/>
          </w:tcPr>
          <w:p w14:paraId="08F60C82" w14:textId="77777777" w:rsidR="00F55A64" w:rsidRPr="00841F83" w:rsidRDefault="00F55A64" w:rsidP="002A7A66">
            <w:pPr>
              <w:keepNext/>
              <w:keepLines/>
              <w:tabs>
                <w:tab w:val="clear" w:pos="567"/>
              </w:tabs>
              <w:spacing w:line="240" w:lineRule="auto"/>
              <w:rPr>
                <w:rFonts w:eastAsia="SimSun"/>
                <w:sz w:val="20"/>
                <w:lang w:val="fr-FR"/>
              </w:rPr>
            </w:pPr>
            <w:r w:rsidRPr="00841F83">
              <w:rPr>
                <w:i/>
                <w:sz w:val="20"/>
                <w:lang w:val="fr-FR"/>
              </w:rPr>
              <w:t>Troubles généraux et anomalies au site d’administration </w:t>
            </w:r>
            <w:r w:rsidRPr="00841F83">
              <w:rPr>
                <w:rFonts w:eastAsia="SimSun"/>
                <w:i/>
                <w:sz w:val="20"/>
                <w:lang w:val="fr-FR"/>
              </w:rPr>
              <w:t>:</w:t>
            </w:r>
          </w:p>
        </w:tc>
      </w:tr>
      <w:tr w:rsidR="00F55A64" w:rsidRPr="00841F83" w14:paraId="44FB49A7" w14:textId="77777777" w:rsidTr="002328A8">
        <w:trPr>
          <w:trHeight w:val="212"/>
        </w:trPr>
        <w:tc>
          <w:tcPr>
            <w:tcW w:w="2382" w:type="dxa"/>
            <w:vAlign w:val="center"/>
          </w:tcPr>
          <w:p w14:paraId="62D174E0" w14:textId="77777777" w:rsidR="00F55A64" w:rsidRPr="00841F83" w:rsidRDefault="00F55A64" w:rsidP="002A7A66">
            <w:pPr>
              <w:keepNext/>
              <w:keepLines/>
              <w:tabs>
                <w:tab w:val="clear" w:pos="567"/>
              </w:tabs>
              <w:spacing w:line="240" w:lineRule="auto"/>
              <w:rPr>
                <w:rFonts w:eastAsia="SimSun"/>
                <w:sz w:val="20"/>
                <w:lang w:val="fr-FR"/>
              </w:rPr>
            </w:pPr>
            <w:r w:rsidRPr="00841F83">
              <w:rPr>
                <w:sz w:val="20"/>
                <w:lang w:val="fr-FR"/>
              </w:rPr>
              <w:t>Très fréquent </w:t>
            </w:r>
            <w:r w:rsidRPr="00841F83">
              <w:rPr>
                <w:rFonts w:eastAsia="SimSun"/>
                <w:sz w:val="20"/>
                <w:lang w:val="fr-FR"/>
              </w:rPr>
              <w:t>:</w:t>
            </w:r>
          </w:p>
        </w:tc>
        <w:tc>
          <w:tcPr>
            <w:tcW w:w="3241" w:type="dxa"/>
          </w:tcPr>
          <w:p w14:paraId="187DB1C2" w14:textId="77777777" w:rsidR="00F55A64" w:rsidRPr="00841F83" w:rsidRDefault="00F55A64" w:rsidP="002A7A66">
            <w:pPr>
              <w:tabs>
                <w:tab w:val="clear" w:pos="567"/>
              </w:tabs>
              <w:spacing w:line="240" w:lineRule="auto"/>
              <w:rPr>
                <w:rFonts w:eastAsia="SimSun"/>
                <w:sz w:val="20"/>
                <w:lang w:val="fr-FR"/>
              </w:rPr>
            </w:pPr>
          </w:p>
        </w:tc>
        <w:tc>
          <w:tcPr>
            <w:tcW w:w="3232" w:type="dxa"/>
          </w:tcPr>
          <w:p w14:paraId="29192709" w14:textId="77777777" w:rsidR="00F55A64" w:rsidRPr="00841F83" w:rsidRDefault="00F55A64" w:rsidP="002A7A66">
            <w:pPr>
              <w:tabs>
                <w:tab w:val="clear" w:pos="567"/>
              </w:tabs>
              <w:spacing w:line="240" w:lineRule="auto"/>
              <w:rPr>
                <w:rFonts w:eastAsia="SimSun"/>
                <w:sz w:val="20"/>
                <w:lang w:val="fr-FR"/>
              </w:rPr>
            </w:pPr>
            <w:proofErr w:type="gramStart"/>
            <w:r w:rsidRPr="00841F83">
              <w:rPr>
                <w:sz w:val="20"/>
                <w:lang w:val="fr-FR"/>
              </w:rPr>
              <w:t>asthénie</w:t>
            </w:r>
            <w:proofErr w:type="gramEnd"/>
          </w:p>
        </w:tc>
      </w:tr>
      <w:tr w:rsidR="00F55A64" w:rsidRPr="00841F83" w14:paraId="7463BBD2" w14:textId="77777777" w:rsidTr="002328A8">
        <w:tc>
          <w:tcPr>
            <w:tcW w:w="2382" w:type="dxa"/>
            <w:vAlign w:val="center"/>
          </w:tcPr>
          <w:p w14:paraId="77456D26" w14:textId="77777777" w:rsidR="00F55A64" w:rsidRPr="00841F83" w:rsidRDefault="00F55A64" w:rsidP="002A7A66">
            <w:pPr>
              <w:keepNext/>
              <w:tabs>
                <w:tab w:val="clear" w:pos="567"/>
              </w:tabs>
              <w:spacing w:line="240" w:lineRule="auto"/>
              <w:rPr>
                <w:rFonts w:eastAsia="SimSun"/>
                <w:sz w:val="20"/>
                <w:lang w:val="fr-FR"/>
              </w:rPr>
            </w:pPr>
            <w:r w:rsidRPr="00841F83">
              <w:rPr>
                <w:sz w:val="20"/>
                <w:lang w:val="fr-FR"/>
              </w:rPr>
              <w:t>Fréquent </w:t>
            </w:r>
            <w:r w:rsidRPr="00841F83">
              <w:rPr>
                <w:rFonts w:eastAsia="SimSun"/>
                <w:sz w:val="20"/>
                <w:lang w:val="fr-FR"/>
              </w:rPr>
              <w:t>:</w:t>
            </w:r>
          </w:p>
        </w:tc>
        <w:tc>
          <w:tcPr>
            <w:tcW w:w="3241" w:type="dxa"/>
          </w:tcPr>
          <w:p w14:paraId="3D7930B5" w14:textId="77777777" w:rsidR="00F55A64" w:rsidRPr="00841F83" w:rsidRDefault="00F55A64" w:rsidP="002A7A66">
            <w:pPr>
              <w:keepNext/>
              <w:tabs>
                <w:tab w:val="clear" w:pos="567"/>
              </w:tabs>
              <w:spacing w:line="240" w:lineRule="auto"/>
              <w:rPr>
                <w:rFonts w:eastAsia="SimSun"/>
                <w:sz w:val="20"/>
                <w:lang w:val="fr-FR"/>
              </w:rPr>
            </w:pPr>
            <w:proofErr w:type="gramStart"/>
            <w:r w:rsidRPr="00841F83">
              <w:rPr>
                <w:sz w:val="20"/>
                <w:lang w:val="fr-FR"/>
              </w:rPr>
              <w:t>douleur</w:t>
            </w:r>
            <w:proofErr w:type="gramEnd"/>
            <w:r w:rsidRPr="00841F83">
              <w:rPr>
                <w:sz w:val="20"/>
                <w:lang w:val="fr-FR"/>
              </w:rPr>
              <w:t>, asthénie</w:t>
            </w:r>
          </w:p>
        </w:tc>
        <w:tc>
          <w:tcPr>
            <w:tcW w:w="3232" w:type="dxa"/>
          </w:tcPr>
          <w:p w14:paraId="6D4E6ACA" w14:textId="77777777" w:rsidR="00F55A64" w:rsidRPr="00841F83" w:rsidRDefault="00F55A64" w:rsidP="002A7A66">
            <w:pPr>
              <w:keepNext/>
              <w:tabs>
                <w:tab w:val="clear" w:pos="567"/>
              </w:tabs>
              <w:spacing w:line="240" w:lineRule="auto"/>
              <w:rPr>
                <w:rFonts w:eastAsia="SimSun"/>
                <w:sz w:val="20"/>
                <w:lang w:val="fr-FR"/>
              </w:rPr>
            </w:pPr>
          </w:p>
        </w:tc>
      </w:tr>
    </w:tbl>
    <w:p w14:paraId="31294B9F" w14:textId="77777777" w:rsidR="00F55A64" w:rsidRPr="00841F83" w:rsidRDefault="00F55A64" w:rsidP="002A7A66">
      <w:pPr>
        <w:keepNext/>
        <w:keepLines/>
        <w:tabs>
          <w:tab w:val="clear" w:pos="567"/>
        </w:tabs>
        <w:spacing w:line="240" w:lineRule="auto"/>
        <w:rPr>
          <w:sz w:val="18"/>
          <w:szCs w:val="18"/>
          <w:lang w:val="fr-FR"/>
        </w:rPr>
      </w:pPr>
      <w:r w:rsidRPr="00841F83">
        <w:rPr>
          <w:sz w:val="18"/>
          <w:szCs w:val="18"/>
          <w:vertAlign w:val="superscript"/>
          <w:lang w:val="fr-FR"/>
        </w:rPr>
        <w:t xml:space="preserve">1 </w:t>
      </w:r>
      <w:r w:rsidRPr="00841F83">
        <w:rPr>
          <w:sz w:val="18"/>
          <w:szCs w:val="18"/>
          <w:lang w:val="fr-FR"/>
        </w:rPr>
        <w:t xml:space="preserve">Cet effet indésirable peut survenir à la suite d’une tubulopathie rénale proximale. En dehors de cette situation, il n’est pas considéré comme étant associé de manière causale au </w:t>
      </w:r>
      <w:proofErr w:type="spellStart"/>
      <w:r w:rsidRPr="00841F83">
        <w:rPr>
          <w:sz w:val="18"/>
          <w:szCs w:val="18"/>
          <w:lang w:val="fr-FR"/>
        </w:rPr>
        <w:t>ténofovir</w:t>
      </w:r>
      <w:proofErr w:type="spellEnd"/>
      <w:r w:rsidRPr="00841F83">
        <w:rPr>
          <w:sz w:val="18"/>
          <w:szCs w:val="18"/>
          <w:lang w:val="fr-FR"/>
        </w:rPr>
        <w:t xml:space="preserve"> </w:t>
      </w:r>
      <w:proofErr w:type="spellStart"/>
      <w:r w:rsidRPr="00841F83">
        <w:rPr>
          <w:sz w:val="18"/>
          <w:szCs w:val="18"/>
          <w:lang w:val="fr-FR"/>
        </w:rPr>
        <w:t>disoproxil</w:t>
      </w:r>
      <w:proofErr w:type="spellEnd"/>
      <w:r w:rsidRPr="00841F83">
        <w:rPr>
          <w:sz w:val="18"/>
          <w:szCs w:val="18"/>
          <w:lang w:val="fr-FR"/>
        </w:rPr>
        <w:t>.</w:t>
      </w:r>
    </w:p>
    <w:p w14:paraId="1846CEA2" w14:textId="77777777" w:rsidR="00F55A64" w:rsidRPr="00841F83" w:rsidRDefault="00F55A64" w:rsidP="002A7A66">
      <w:pPr>
        <w:tabs>
          <w:tab w:val="clear" w:pos="567"/>
        </w:tabs>
        <w:spacing w:line="240" w:lineRule="auto"/>
        <w:rPr>
          <w:sz w:val="18"/>
          <w:szCs w:val="18"/>
          <w:lang w:val="fr-FR"/>
        </w:rPr>
      </w:pPr>
      <w:r w:rsidRPr="00841F83">
        <w:rPr>
          <w:sz w:val="18"/>
          <w:szCs w:val="18"/>
          <w:vertAlign w:val="superscript"/>
          <w:lang w:val="fr-FR"/>
        </w:rPr>
        <w:t>2</w:t>
      </w:r>
      <w:r w:rsidRPr="00841F83">
        <w:rPr>
          <w:b/>
          <w:sz w:val="18"/>
          <w:szCs w:val="18"/>
          <w:vertAlign w:val="superscript"/>
          <w:lang w:val="fr-FR"/>
        </w:rPr>
        <w:t xml:space="preserve"> </w:t>
      </w:r>
      <w:r w:rsidRPr="00841F83">
        <w:rPr>
          <w:sz w:val="18"/>
          <w:szCs w:val="18"/>
          <w:lang w:val="fr-FR"/>
        </w:rPr>
        <w:t>Les anémies ont été fréquentes et les dyschromies cutanées (augmentation de la pigmentation) ont été très fréquentes lors de l’administration d’</w:t>
      </w:r>
      <w:proofErr w:type="spellStart"/>
      <w:r w:rsidRPr="00841F83">
        <w:rPr>
          <w:sz w:val="18"/>
          <w:szCs w:val="18"/>
          <w:lang w:val="fr-FR"/>
        </w:rPr>
        <w:t>emtricitabine</w:t>
      </w:r>
      <w:proofErr w:type="spellEnd"/>
      <w:r w:rsidRPr="00841F83">
        <w:rPr>
          <w:sz w:val="18"/>
          <w:szCs w:val="18"/>
          <w:lang w:val="fr-FR"/>
        </w:rPr>
        <w:t xml:space="preserve"> à des patients pédiatriques.</w:t>
      </w:r>
    </w:p>
    <w:p w14:paraId="6F71D558" w14:textId="77777777" w:rsidR="00F55A64" w:rsidRPr="00841F83" w:rsidRDefault="00F55A64" w:rsidP="002A7A66">
      <w:pPr>
        <w:tabs>
          <w:tab w:val="clear" w:pos="567"/>
        </w:tabs>
        <w:spacing w:line="240" w:lineRule="auto"/>
        <w:rPr>
          <w:sz w:val="18"/>
          <w:szCs w:val="18"/>
          <w:lang w:val="fr-FR"/>
        </w:rPr>
      </w:pPr>
      <w:r w:rsidRPr="00841F83">
        <w:rPr>
          <w:sz w:val="18"/>
          <w:szCs w:val="18"/>
          <w:vertAlign w:val="superscript"/>
          <w:lang w:val="fr-FR"/>
        </w:rPr>
        <w:t xml:space="preserve">3 </w:t>
      </w:r>
      <w:r w:rsidRPr="00841F83">
        <w:rPr>
          <w:sz w:val="18"/>
          <w:szCs w:val="18"/>
          <w:lang w:val="fr-FR"/>
        </w:rPr>
        <w:t>Cet effet indésirable a été identifié dans le cadre de la pharmacovigilance depuis la commercialisation mais n’a pas été observé lors des études cliniques randomisées contrôlées chez des adultes ou des études cliniques chez des patients pédiatriques infectés par le VIH menées sur l’</w:t>
      </w:r>
      <w:proofErr w:type="spellStart"/>
      <w:r w:rsidRPr="00841F83">
        <w:rPr>
          <w:sz w:val="18"/>
          <w:szCs w:val="18"/>
          <w:lang w:val="fr-FR"/>
        </w:rPr>
        <w:t>emtricitabine</w:t>
      </w:r>
      <w:proofErr w:type="spellEnd"/>
      <w:r w:rsidRPr="00841F83">
        <w:rPr>
          <w:sz w:val="18"/>
          <w:szCs w:val="18"/>
          <w:lang w:val="fr-FR"/>
        </w:rPr>
        <w:t xml:space="preserve">, ni lors des études cliniques randomisées contrôlées menées sur le </w:t>
      </w:r>
      <w:proofErr w:type="spellStart"/>
      <w:r w:rsidRPr="00841F83">
        <w:rPr>
          <w:sz w:val="18"/>
          <w:szCs w:val="18"/>
          <w:lang w:val="fr-FR"/>
        </w:rPr>
        <w:t>ténofovir</w:t>
      </w:r>
      <w:proofErr w:type="spellEnd"/>
      <w:r w:rsidRPr="00841F83">
        <w:rPr>
          <w:sz w:val="18"/>
          <w:szCs w:val="18"/>
          <w:lang w:val="fr-FR"/>
        </w:rPr>
        <w:t xml:space="preserve"> </w:t>
      </w:r>
      <w:proofErr w:type="spellStart"/>
      <w:r w:rsidRPr="00841F83">
        <w:rPr>
          <w:sz w:val="18"/>
          <w:szCs w:val="18"/>
          <w:lang w:val="fr-FR"/>
        </w:rPr>
        <w:t>disoproxil</w:t>
      </w:r>
      <w:proofErr w:type="spellEnd"/>
      <w:r w:rsidRPr="00841F83">
        <w:rPr>
          <w:sz w:val="18"/>
          <w:szCs w:val="18"/>
          <w:lang w:val="fr-FR"/>
        </w:rPr>
        <w:t xml:space="preserve"> ou dans le cadre du programme d’accès étendu au </w:t>
      </w:r>
      <w:proofErr w:type="spellStart"/>
      <w:r w:rsidRPr="00841F83">
        <w:rPr>
          <w:sz w:val="18"/>
          <w:szCs w:val="18"/>
          <w:lang w:val="fr-FR"/>
        </w:rPr>
        <w:t>ténofovir</w:t>
      </w:r>
      <w:proofErr w:type="spellEnd"/>
      <w:r w:rsidRPr="00841F83">
        <w:rPr>
          <w:sz w:val="18"/>
          <w:szCs w:val="18"/>
          <w:lang w:val="fr-FR"/>
        </w:rPr>
        <w:t xml:space="preserve"> </w:t>
      </w:r>
      <w:proofErr w:type="spellStart"/>
      <w:r w:rsidRPr="00841F83">
        <w:rPr>
          <w:sz w:val="18"/>
          <w:szCs w:val="18"/>
          <w:lang w:val="fr-FR"/>
        </w:rPr>
        <w:t>disoproxil</w:t>
      </w:r>
      <w:proofErr w:type="spellEnd"/>
      <w:r w:rsidRPr="00841F83">
        <w:rPr>
          <w:sz w:val="18"/>
          <w:szCs w:val="18"/>
          <w:lang w:val="fr-FR"/>
        </w:rPr>
        <w:t>. La catégorie de fréquence a été estimée d’après un calcul statistique basé sur le nombre total de patients exposés à l’</w:t>
      </w:r>
      <w:proofErr w:type="spellStart"/>
      <w:r w:rsidRPr="00841F83">
        <w:rPr>
          <w:sz w:val="18"/>
          <w:szCs w:val="18"/>
          <w:lang w:val="fr-FR"/>
        </w:rPr>
        <w:t>emtricitabine</w:t>
      </w:r>
      <w:proofErr w:type="spellEnd"/>
      <w:r w:rsidRPr="00841F83">
        <w:rPr>
          <w:sz w:val="18"/>
          <w:szCs w:val="18"/>
          <w:lang w:val="fr-FR"/>
        </w:rPr>
        <w:t xml:space="preserve"> lors des études cliniques randomisées contrôlées (n = 1 563) ou au </w:t>
      </w:r>
      <w:proofErr w:type="spellStart"/>
      <w:r w:rsidRPr="00841F83">
        <w:rPr>
          <w:sz w:val="18"/>
          <w:szCs w:val="18"/>
          <w:lang w:val="fr-FR"/>
        </w:rPr>
        <w:t>ténofovir</w:t>
      </w:r>
      <w:proofErr w:type="spellEnd"/>
      <w:r w:rsidRPr="00841F83">
        <w:rPr>
          <w:sz w:val="18"/>
          <w:szCs w:val="18"/>
          <w:lang w:val="fr-FR"/>
        </w:rPr>
        <w:t xml:space="preserve"> </w:t>
      </w:r>
      <w:proofErr w:type="spellStart"/>
      <w:r w:rsidRPr="00841F83">
        <w:rPr>
          <w:sz w:val="18"/>
          <w:szCs w:val="18"/>
          <w:lang w:val="fr-FR"/>
        </w:rPr>
        <w:t>disoproxil</w:t>
      </w:r>
      <w:proofErr w:type="spellEnd"/>
      <w:r w:rsidRPr="00841F83">
        <w:rPr>
          <w:sz w:val="18"/>
          <w:szCs w:val="18"/>
          <w:lang w:val="fr-FR"/>
        </w:rPr>
        <w:t xml:space="preserve"> dans les </w:t>
      </w:r>
      <w:r w:rsidR="00E30BCB" w:rsidRPr="00841F83">
        <w:rPr>
          <w:sz w:val="18"/>
          <w:szCs w:val="18"/>
          <w:lang w:val="fr-FR"/>
        </w:rPr>
        <w:t xml:space="preserve">essais </w:t>
      </w:r>
      <w:r w:rsidRPr="00841F83">
        <w:rPr>
          <w:sz w:val="18"/>
          <w:szCs w:val="18"/>
          <w:lang w:val="fr-FR"/>
        </w:rPr>
        <w:t>cliniques randomisés contrôlés et dans le cadre du programme d’accès étendu (n = 7 319).</w:t>
      </w:r>
    </w:p>
    <w:p w14:paraId="7D128F85" w14:textId="77777777" w:rsidR="00F55A64" w:rsidRPr="00841F83" w:rsidRDefault="00F55A64" w:rsidP="002A7A66">
      <w:pPr>
        <w:tabs>
          <w:tab w:val="clear" w:pos="567"/>
        </w:tabs>
        <w:spacing w:line="240" w:lineRule="auto"/>
        <w:ind w:left="567" w:hanging="567"/>
        <w:rPr>
          <w:szCs w:val="22"/>
          <w:lang w:val="fr-FR"/>
        </w:rPr>
      </w:pPr>
    </w:p>
    <w:p w14:paraId="4C18D993" w14:textId="77777777" w:rsidR="00F55A64" w:rsidRPr="00841F83" w:rsidRDefault="00F55A64" w:rsidP="00E91B1E">
      <w:pPr>
        <w:rPr>
          <w:u w:val="single"/>
          <w:lang w:val="fr-FR"/>
        </w:rPr>
      </w:pPr>
      <w:r w:rsidRPr="00841F83">
        <w:rPr>
          <w:u w:val="single"/>
          <w:lang w:val="fr-FR"/>
        </w:rPr>
        <w:t>Description de certains effets indésirables particuliers</w:t>
      </w:r>
    </w:p>
    <w:p w14:paraId="705FCAC5" w14:textId="77777777" w:rsidR="00F55A64" w:rsidRPr="00841F83" w:rsidRDefault="00F55A64" w:rsidP="002A7A66">
      <w:pPr>
        <w:keepNext/>
        <w:tabs>
          <w:tab w:val="clear" w:pos="567"/>
        </w:tabs>
        <w:spacing w:line="240" w:lineRule="auto"/>
        <w:rPr>
          <w:iCs/>
          <w:lang w:val="fr-FR"/>
        </w:rPr>
      </w:pPr>
    </w:p>
    <w:p w14:paraId="25F2D6C3" w14:textId="77777777" w:rsidR="00B11541" w:rsidRPr="00841F83" w:rsidRDefault="00F55A64" w:rsidP="002A7A66">
      <w:pPr>
        <w:tabs>
          <w:tab w:val="clear" w:pos="567"/>
        </w:tabs>
        <w:spacing w:line="240" w:lineRule="auto"/>
        <w:rPr>
          <w:i/>
          <w:lang w:val="fr-FR"/>
        </w:rPr>
      </w:pPr>
      <w:r w:rsidRPr="00841F83">
        <w:rPr>
          <w:i/>
          <w:lang w:val="fr-FR"/>
        </w:rPr>
        <w:t xml:space="preserve">Insuffisance rénale  </w:t>
      </w:r>
    </w:p>
    <w:p w14:paraId="7025BF98" w14:textId="77777777" w:rsidR="00F55A64" w:rsidRPr="00841F83" w:rsidRDefault="00E30BCB" w:rsidP="002A7A66">
      <w:pPr>
        <w:tabs>
          <w:tab w:val="clear" w:pos="567"/>
        </w:tabs>
        <w:spacing w:line="240" w:lineRule="auto"/>
        <w:rPr>
          <w:lang w:val="fr-FR"/>
        </w:rPr>
      </w:pPr>
      <w:r w:rsidRPr="00841F83">
        <w:rPr>
          <w:szCs w:val="22"/>
          <w:lang w:val="fr-FR"/>
        </w:rPr>
        <w:t>L’</w:t>
      </w:r>
      <w:proofErr w:type="spellStart"/>
      <w:r w:rsidRPr="00841F83">
        <w:rPr>
          <w:szCs w:val="22"/>
          <w:lang w:val="fr-FR"/>
        </w:rPr>
        <w:t>e</w:t>
      </w:r>
      <w:r w:rsidR="00FA5FD4" w:rsidRPr="00841F83">
        <w:rPr>
          <w:szCs w:val="22"/>
          <w:lang w:val="fr-FR"/>
        </w:rPr>
        <w:t>mtricitabine</w:t>
      </w:r>
      <w:proofErr w:type="spellEnd"/>
      <w:r w:rsidR="00FA5FD4" w:rsidRPr="00841F83">
        <w:rPr>
          <w:szCs w:val="22"/>
          <w:lang w:val="fr-FR"/>
        </w:rPr>
        <w:t>/</w:t>
      </w:r>
      <w:proofErr w:type="spellStart"/>
      <w:r w:rsidRPr="00841F83">
        <w:rPr>
          <w:szCs w:val="22"/>
          <w:lang w:val="fr-FR"/>
        </w:rPr>
        <w:t>té</w:t>
      </w:r>
      <w:r w:rsidR="00FA5FD4" w:rsidRPr="00841F83">
        <w:rPr>
          <w:szCs w:val="22"/>
          <w:lang w:val="fr-FR"/>
        </w:rPr>
        <w:t>nofovir</w:t>
      </w:r>
      <w:proofErr w:type="spellEnd"/>
      <w:r w:rsidR="00FA5FD4" w:rsidRPr="00841F83">
        <w:rPr>
          <w:szCs w:val="22"/>
          <w:lang w:val="fr-FR"/>
        </w:rPr>
        <w:t xml:space="preserve"> </w:t>
      </w:r>
      <w:proofErr w:type="spellStart"/>
      <w:r w:rsidR="00FA5FD4" w:rsidRPr="00841F83">
        <w:rPr>
          <w:szCs w:val="22"/>
          <w:lang w:val="fr-FR"/>
        </w:rPr>
        <w:t>disoproxil</w:t>
      </w:r>
      <w:proofErr w:type="spellEnd"/>
      <w:r w:rsidR="00F55A64" w:rsidRPr="00841F83">
        <w:rPr>
          <w:szCs w:val="22"/>
          <w:lang w:val="fr-FR"/>
        </w:rPr>
        <w:t xml:space="preserve"> pouvant engendrer une atteinte rénale, i</w:t>
      </w:r>
      <w:r w:rsidR="00F55A64" w:rsidRPr="00841F83">
        <w:rPr>
          <w:lang w:val="fr-FR"/>
        </w:rPr>
        <w:t xml:space="preserve">l est recommandé de surveiller </w:t>
      </w:r>
      <w:r w:rsidR="00F55A64" w:rsidRPr="00841F83">
        <w:rPr>
          <w:szCs w:val="22"/>
          <w:lang w:val="fr-FR"/>
        </w:rPr>
        <w:t>la fonction rénale</w:t>
      </w:r>
      <w:r w:rsidR="00F55A64" w:rsidRPr="00841F83">
        <w:rPr>
          <w:lang w:val="fr-FR"/>
        </w:rPr>
        <w:t xml:space="preserve"> (voir rubrique 4.4). La tubulopathie rénale proximale s’est généralement </w:t>
      </w:r>
      <w:r w:rsidR="00F55A64" w:rsidRPr="00841F83">
        <w:rPr>
          <w:lang w:val="fr-FR"/>
        </w:rPr>
        <w:lastRenderedPageBreak/>
        <w:t xml:space="preserve">résolue ou améliorée après l’arrêt du </w:t>
      </w:r>
      <w:proofErr w:type="spellStart"/>
      <w:r w:rsidR="00F55A64" w:rsidRPr="00841F83">
        <w:rPr>
          <w:lang w:val="fr-FR"/>
        </w:rPr>
        <w:t>ténofovir</w:t>
      </w:r>
      <w:proofErr w:type="spellEnd"/>
      <w:r w:rsidR="00F55A64" w:rsidRPr="00841F83">
        <w:rPr>
          <w:lang w:val="fr-FR"/>
        </w:rPr>
        <w:t xml:space="preserve"> </w:t>
      </w:r>
      <w:proofErr w:type="spellStart"/>
      <w:r w:rsidR="00F55A64" w:rsidRPr="00841F83">
        <w:rPr>
          <w:lang w:val="fr-FR"/>
        </w:rPr>
        <w:t>disoproxil</w:t>
      </w:r>
      <w:proofErr w:type="spellEnd"/>
      <w:r w:rsidR="00F55A64" w:rsidRPr="00841F83">
        <w:rPr>
          <w:lang w:val="fr-FR"/>
        </w:rPr>
        <w:t>. Cependant, chez certains patients infectés par le VIH</w:t>
      </w:r>
      <w:r w:rsidR="00F55A64" w:rsidRPr="00841F83">
        <w:rPr>
          <w:lang w:val="fr-FR"/>
        </w:rPr>
        <w:noBreakHyphen/>
        <w:t xml:space="preserve">1, la diminution de la clairance de la créatinine ne s’est pas totalement résolue malgré l’arrêt du </w:t>
      </w:r>
      <w:proofErr w:type="spellStart"/>
      <w:r w:rsidR="00F55A64" w:rsidRPr="00841F83">
        <w:rPr>
          <w:lang w:val="fr-FR"/>
        </w:rPr>
        <w:t>ténofovir</w:t>
      </w:r>
      <w:proofErr w:type="spellEnd"/>
      <w:r w:rsidR="00F55A64" w:rsidRPr="00841F83">
        <w:rPr>
          <w:lang w:val="fr-FR"/>
        </w:rPr>
        <w:t xml:space="preserve"> </w:t>
      </w:r>
      <w:proofErr w:type="spellStart"/>
      <w:r w:rsidR="00F55A64" w:rsidRPr="00841F83">
        <w:rPr>
          <w:lang w:val="fr-FR"/>
        </w:rPr>
        <w:t>disoproxil</w:t>
      </w:r>
      <w:proofErr w:type="spellEnd"/>
      <w:r w:rsidR="00F55A64" w:rsidRPr="00841F83">
        <w:rPr>
          <w:lang w:val="fr-FR"/>
        </w:rPr>
        <w:t xml:space="preserve">. Les patients présentant un risque d’insuffisance rénale (comme les patients présentant déjà des facteurs de risque rénaux, </w:t>
      </w:r>
      <w:r w:rsidR="00F55A64" w:rsidRPr="00841F83">
        <w:rPr>
          <w:szCs w:val="22"/>
          <w:lang w:val="fr-FR"/>
        </w:rPr>
        <w:t xml:space="preserve">un stade avancé de la maladie liée au VIH ou ceux recevant un traitement concomitant par des médicaments néphrotoxiques), présentent un risque plus élevé de récupération incomplète de la fonction rénale malgré l’arrêt du </w:t>
      </w:r>
      <w:proofErr w:type="spellStart"/>
      <w:r w:rsidR="00F55A64" w:rsidRPr="00841F83">
        <w:rPr>
          <w:szCs w:val="22"/>
          <w:lang w:val="fr-FR"/>
        </w:rPr>
        <w:t>ténofovir</w:t>
      </w:r>
      <w:proofErr w:type="spellEnd"/>
      <w:r w:rsidR="00F55A64" w:rsidRPr="00841F83">
        <w:rPr>
          <w:szCs w:val="22"/>
          <w:lang w:val="fr-FR"/>
        </w:rPr>
        <w:t xml:space="preserve"> </w:t>
      </w:r>
      <w:proofErr w:type="spellStart"/>
      <w:r w:rsidR="00F55A64" w:rsidRPr="00841F83">
        <w:rPr>
          <w:szCs w:val="22"/>
          <w:lang w:val="fr-FR"/>
        </w:rPr>
        <w:t>disoproxil</w:t>
      </w:r>
      <w:proofErr w:type="spellEnd"/>
      <w:r w:rsidR="00F55A64" w:rsidRPr="00841F83">
        <w:rPr>
          <w:szCs w:val="22"/>
          <w:lang w:val="fr-FR"/>
        </w:rPr>
        <w:t xml:space="preserve"> (voir rubrique 4.4).</w:t>
      </w:r>
    </w:p>
    <w:p w14:paraId="7334125E" w14:textId="77777777" w:rsidR="00F55A64" w:rsidRPr="00841F83" w:rsidRDefault="00F55A64" w:rsidP="002A7A66">
      <w:pPr>
        <w:tabs>
          <w:tab w:val="clear" w:pos="567"/>
        </w:tabs>
        <w:spacing w:line="240" w:lineRule="auto"/>
        <w:rPr>
          <w:lang w:val="fr-FR"/>
        </w:rPr>
      </w:pPr>
    </w:p>
    <w:p w14:paraId="2FB18C92" w14:textId="77777777" w:rsidR="00B11541" w:rsidRPr="00841F83" w:rsidRDefault="000E11CA" w:rsidP="000E11CA">
      <w:pPr>
        <w:tabs>
          <w:tab w:val="clear" w:pos="567"/>
        </w:tabs>
        <w:spacing w:line="240" w:lineRule="auto"/>
        <w:rPr>
          <w:i/>
          <w:lang w:val="fr-FR"/>
        </w:rPr>
      </w:pPr>
      <w:r w:rsidRPr="00841F83">
        <w:rPr>
          <w:i/>
          <w:lang w:val="fr-FR"/>
        </w:rPr>
        <w:t xml:space="preserve">Acidose lactique  </w:t>
      </w:r>
    </w:p>
    <w:p w14:paraId="18399247" w14:textId="3F6F21A1" w:rsidR="000E11CA" w:rsidRPr="00841F83" w:rsidRDefault="000E11CA" w:rsidP="0035098D">
      <w:pPr>
        <w:tabs>
          <w:tab w:val="clear" w:pos="567"/>
        </w:tabs>
        <w:spacing w:line="240" w:lineRule="auto"/>
        <w:rPr>
          <w:i/>
          <w:lang w:val="fr-FR"/>
        </w:rPr>
      </w:pPr>
      <w:r w:rsidRPr="00841F83">
        <w:rPr>
          <w:szCs w:val="22"/>
          <w:lang w:val="fr-FR"/>
        </w:rPr>
        <w:t xml:space="preserve">Des cas d’acidose lactique ont été rapportés avec le </w:t>
      </w:r>
      <w:proofErr w:type="spellStart"/>
      <w:r w:rsidRPr="00841F83">
        <w:rPr>
          <w:szCs w:val="22"/>
          <w:lang w:val="fr-FR"/>
        </w:rPr>
        <w:t>ténofovir</w:t>
      </w:r>
      <w:proofErr w:type="spellEnd"/>
      <w:r w:rsidRPr="00841F83">
        <w:rPr>
          <w:szCs w:val="22"/>
          <w:lang w:val="fr-FR"/>
        </w:rPr>
        <w:t xml:space="preserve"> </w:t>
      </w:r>
      <w:proofErr w:type="spellStart"/>
      <w:r w:rsidRPr="00841F83">
        <w:rPr>
          <w:szCs w:val="22"/>
          <w:lang w:val="fr-FR"/>
        </w:rPr>
        <w:t>disoproxil</w:t>
      </w:r>
      <w:proofErr w:type="spellEnd"/>
      <w:r w:rsidRPr="00841F83">
        <w:rPr>
          <w:szCs w:val="22"/>
          <w:lang w:val="fr-FR"/>
        </w:rPr>
        <w:t xml:space="preserve"> seul ou en association avec d’autres antirétroviraux. Les patients présentant des facteurs de prédisposition</w:t>
      </w:r>
      <w:r w:rsidR="00A561BB" w:rsidRPr="00841F83">
        <w:rPr>
          <w:szCs w:val="22"/>
          <w:lang w:val="fr-FR"/>
        </w:rPr>
        <w:t xml:space="preserve">, </w:t>
      </w:r>
      <w:r w:rsidRPr="00841F83">
        <w:rPr>
          <w:szCs w:val="22"/>
          <w:lang w:val="fr-FR"/>
        </w:rPr>
        <w:t xml:space="preserve">tels </w:t>
      </w:r>
      <w:r w:rsidR="00A561BB" w:rsidRPr="00841F83">
        <w:rPr>
          <w:szCs w:val="22"/>
          <w:lang w:val="fr-FR"/>
        </w:rPr>
        <w:t>qu</w:t>
      </w:r>
      <w:r w:rsidRPr="00841F83">
        <w:rPr>
          <w:szCs w:val="22"/>
          <w:lang w:val="fr-FR"/>
        </w:rPr>
        <w:t>’une maladie hépatique décompensée</w:t>
      </w:r>
      <w:r w:rsidR="003425FE" w:rsidRPr="00841F83">
        <w:rPr>
          <w:szCs w:val="22"/>
          <w:lang w:val="fr-FR"/>
        </w:rPr>
        <w:t>,</w:t>
      </w:r>
      <w:r w:rsidRPr="00841F83">
        <w:rPr>
          <w:szCs w:val="22"/>
          <w:lang w:val="fr-FR"/>
        </w:rPr>
        <w:t xml:space="preserve"> ou les patients recevant un traitement concomitant connu pour induire une acidose lactique ont un risque accru de présenter une acidose lactique sévère </w:t>
      </w:r>
      <w:r w:rsidR="00A561BB" w:rsidRPr="00841F83">
        <w:rPr>
          <w:lang w:val="fr"/>
        </w:rPr>
        <w:t xml:space="preserve">pouvant être fatale, pendant le </w:t>
      </w:r>
      <w:r w:rsidRPr="00841F83">
        <w:rPr>
          <w:szCs w:val="22"/>
          <w:lang w:val="fr-FR"/>
        </w:rPr>
        <w:t xml:space="preserve">traitement par </w:t>
      </w:r>
      <w:proofErr w:type="spellStart"/>
      <w:r w:rsidRPr="00841F83">
        <w:rPr>
          <w:szCs w:val="22"/>
          <w:lang w:val="fr-FR"/>
        </w:rPr>
        <w:t>ténofovir</w:t>
      </w:r>
      <w:proofErr w:type="spellEnd"/>
      <w:r w:rsidRPr="00841F83">
        <w:rPr>
          <w:szCs w:val="22"/>
          <w:lang w:val="fr-FR"/>
        </w:rPr>
        <w:t xml:space="preserve"> </w:t>
      </w:r>
      <w:proofErr w:type="spellStart"/>
      <w:r w:rsidRPr="00841F83">
        <w:rPr>
          <w:szCs w:val="22"/>
          <w:lang w:val="fr-FR"/>
        </w:rPr>
        <w:t>disoproxil</w:t>
      </w:r>
      <w:proofErr w:type="spellEnd"/>
      <w:r w:rsidRPr="00841F83">
        <w:rPr>
          <w:szCs w:val="22"/>
          <w:lang w:val="fr-FR"/>
        </w:rPr>
        <w:t>.</w:t>
      </w:r>
    </w:p>
    <w:p w14:paraId="73AD61B7" w14:textId="77777777" w:rsidR="00F55A64" w:rsidRPr="00841F83" w:rsidRDefault="00F55A64" w:rsidP="002A7A66">
      <w:pPr>
        <w:tabs>
          <w:tab w:val="clear" w:pos="567"/>
        </w:tabs>
        <w:spacing w:line="240" w:lineRule="auto"/>
        <w:rPr>
          <w:szCs w:val="22"/>
          <w:lang w:val="fr-FR"/>
        </w:rPr>
      </w:pPr>
    </w:p>
    <w:p w14:paraId="5D8AA4F6" w14:textId="77777777" w:rsidR="00B11541" w:rsidRPr="00841F83" w:rsidRDefault="00F55A64" w:rsidP="002A7A66">
      <w:pPr>
        <w:tabs>
          <w:tab w:val="clear" w:pos="567"/>
        </w:tabs>
        <w:spacing w:line="240" w:lineRule="auto"/>
        <w:rPr>
          <w:i/>
          <w:szCs w:val="22"/>
          <w:lang w:val="fr-FR"/>
        </w:rPr>
      </w:pPr>
      <w:r w:rsidRPr="00841F83">
        <w:rPr>
          <w:i/>
          <w:szCs w:val="22"/>
          <w:lang w:val="fr-FR"/>
        </w:rPr>
        <w:t xml:space="preserve">Paramètres métaboliques  </w:t>
      </w:r>
    </w:p>
    <w:p w14:paraId="2AE75865" w14:textId="77777777" w:rsidR="00F55A64" w:rsidRPr="00841F83" w:rsidRDefault="00F55A64" w:rsidP="002A7A66">
      <w:pPr>
        <w:tabs>
          <w:tab w:val="clear" w:pos="567"/>
        </w:tabs>
        <w:spacing w:line="240" w:lineRule="auto"/>
        <w:rPr>
          <w:lang w:val="fr-FR" w:eastAsia="en-GB"/>
        </w:rPr>
      </w:pPr>
      <w:r w:rsidRPr="00841F83">
        <w:rPr>
          <w:lang w:val="fr-FR" w:eastAsia="en-GB"/>
        </w:rPr>
        <w:t>Une augmentation du poids corporel ainsi que des taux de lipides et de glucose sanguins peuvent survenir au cours d'un traitement antirétroviral (voir rubrique 4.4).</w:t>
      </w:r>
    </w:p>
    <w:p w14:paraId="0836EB2B" w14:textId="77777777" w:rsidR="00F55A64" w:rsidRPr="00841F83" w:rsidRDefault="00F55A64" w:rsidP="002A7A66">
      <w:pPr>
        <w:tabs>
          <w:tab w:val="clear" w:pos="567"/>
        </w:tabs>
        <w:spacing w:line="240" w:lineRule="auto"/>
        <w:rPr>
          <w:szCs w:val="22"/>
          <w:lang w:val="fr-FR" w:eastAsia="en-GB"/>
        </w:rPr>
      </w:pPr>
    </w:p>
    <w:p w14:paraId="3DE8873F" w14:textId="77777777" w:rsidR="00B11541" w:rsidRPr="00841F83" w:rsidRDefault="00F55A64" w:rsidP="002A7A66">
      <w:pPr>
        <w:tabs>
          <w:tab w:val="clear" w:pos="567"/>
        </w:tabs>
        <w:spacing w:line="240" w:lineRule="auto"/>
        <w:rPr>
          <w:i/>
          <w:iCs/>
          <w:lang w:val="fr-FR"/>
        </w:rPr>
      </w:pPr>
      <w:r w:rsidRPr="00841F83">
        <w:rPr>
          <w:i/>
          <w:lang w:val="fr-FR"/>
        </w:rPr>
        <w:t>Syndrome de Restauration Immunitaire</w:t>
      </w:r>
      <w:r w:rsidRPr="00841F83">
        <w:rPr>
          <w:lang w:val="fr-FR"/>
        </w:rPr>
        <w:t> </w:t>
      </w:r>
      <w:r w:rsidRPr="00841F83">
        <w:rPr>
          <w:i/>
          <w:iCs/>
          <w:lang w:val="fr-FR"/>
        </w:rPr>
        <w:t xml:space="preserve"> </w:t>
      </w:r>
    </w:p>
    <w:p w14:paraId="1C993F53" w14:textId="77777777" w:rsidR="00F55A64" w:rsidRPr="00841F83" w:rsidRDefault="00F55A64" w:rsidP="002A7A66">
      <w:pPr>
        <w:tabs>
          <w:tab w:val="clear" w:pos="567"/>
        </w:tabs>
        <w:spacing w:line="240" w:lineRule="auto"/>
        <w:rPr>
          <w:lang w:val="fr-FR"/>
        </w:rPr>
      </w:pPr>
      <w:r w:rsidRPr="00841F83">
        <w:rPr>
          <w:lang w:val="fr-FR"/>
        </w:rPr>
        <w:t>Chez les patients infectés par le VIH et présentant un déficit immunitaire sévère au moment de l’instauration du traitement par une association d’antirétroviraux, une réaction inflammatoire à des infections opportunistes asymptomatiques ou résiduelles peut se produire</w:t>
      </w:r>
      <w:r w:rsidRPr="00841F83">
        <w:rPr>
          <w:szCs w:val="22"/>
          <w:lang w:val="fr-FR"/>
        </w:rPr>
        <w:t>. Des maladies auto-immunes (comme la maladie de Basedow</w:t>
      </w:r>
      <w:r w:rsidR="00AC3E46" w:rsidRPr="00841F83">
        <w:rPr>
          <w:szCs w:val="22"/>
          <w:lang w:val="fr-FR"/>
        </w:rPr>
        <w:t xml:space="preserve"> et l’hépatite auto-immune</w:t>
      </w:r>
      <w:r w:rsidRPr="00841F83">
        <w:rPr>
          <w:szCs w:val="22"/>
          <w:lang w:val="fr-FR"/>
        </w:rPr>
        <w:t xml:space="preserve">) ont également été </w:t>
      </w:r>
      <w:proofErr w:type="gramStart"/>
      <w:r w:rsidRPr="00841F83">
        <w:rPr>
          <w:szCs w:val="22"/>
          <w:lang w:val="fr-FR"/>
        </w:rPr>
        <w:t>rapportées;</w:t>
      </w:r>
      <w:proofErr w:type="gramEnd"/>
      <w:r w:rsidRPr="00841F83">
        <w:rPr>
          <w:szCs w:val="22"/>
          <w:lang w:val="fr-FR"/>
        </w:rPr>
        <w:t xml:space="preserve"> cependant, le délai d’apparition décrit est plus variable et ces événements peuvent survenir plusieurs mois après l’instauration du traitement</w:t>
      </w:r>
      <w:r w:rsidRPr="00841F83">
        <w:rPr>
          <w:lang w:val="fr-FR"/>
        </w:rPr>
        <w:t xml:space="preserve"> (voir rubrique 4.4).</w:t>
      </w:r>
    </w:p>
    <w:p w14:paraId="3E1F18E9" w14:textId="77777777" w:rsidR="00F55A64" w:rsidRPr="00841F83" w:rsidRDefault="00F55A64" w:rsidP="002A7A66">
      <w:pPr>
        <w:tabs>
          <w:tab w:val="clear" w:pos="567"/>
        </w:tabs>
        <w:spacing w:line="240" w:lineRule="auto"/>
        <w:rPr>
          <w:lang w:val="fr-FR"/>
        </w:rPr>
      </w:pPr>
    </w:p>
    <w:p w14:paraId="4A0B809B" w14:textId="77777777" w:rsidR="00B11541" w:rsidRPr="00841F83" w:rsidRDefault="00F55A64" w:rsidP="002A7A66">
      <w:pPr>
        <w:tabs>
          <w:tab w:val="clear" w:pos="567"/>
        </w:tabs>
        <w:spacing w:line="240" w:lineRule="auto"/>
        <w:rPr>
          <w:i/>
          <w:lang w:val="fr-FR"/>
        </w:rPr>
      </w:pPr>
      <w:r w:rsidRPr="00841F83">
        <w:rPr>
          <w:i/>
          <w:lang w:val="fr-FR"/>
        </w:rPr>
        <w:t xml:space="preserve">Ostéonécrose  </w:t>
      </w:r>
    </w:p>
    <w:p w14:paraId="36518B9B" w14:textId="77777777" w:rsidR="00F55A64" w:rsidRPr="00841F83" w:rsidRDefault="00F55A64" w:rsidP="002A7A66">
      <w:pPr>
        <w:tabs>
          <w:tab w:val="clear" w:pos="567"/>
        </w:tabs>
        <w:spacing w:line="240" w:lineRule="auto"/>
        <w:rPr>
          <w:szCs w:val="22"/>
          <w:lang w:val="fr-FR"/>
        </w:rPr>
      </w:pPr>
      <w:r w:rsidRPr="00841F83">
        <w:rPr>
          <w:szCs w:val="22"/>
          <w:lang w:val="fr-FR"/>
        </w:rPr>
        <w:t xml:space="preserve">Des cas d’ostéonécrose ont été rapportés, en particulier chez des patients présentant des facteurs de risque </w:t>
      </w:r>
      <w:r w:rsidRPr="00841F83">
        <w:rPr>
          <w:lang w:val="fr-FR"/>
        </w:rPr>
        <w:t>connus</w:t>
      </w:r>
      <w:r w:rsidRPr="00841F83">
        <w:rPr>
          <w:szCs w:val="22"/>
          <w:lang w:val="fr-FR"/>
        </w:rPr>
        <w:t>, un stade avancé de la maladie liée au VIH ou un traitement par association d’antirétroviraux</w:t>
      </w:r>
      <w:r w:rsidRPr="00841F83">
        <w:rPr>
          <w:lang w:val="fr-FR"/>
        </w:rPr>
        <w:t xml:space="preserve"> au long cours</w:t>
      </w:r>
      <w:r w:rsidRPr="00841F83">
        <w:rPr>
          <w:szCs w:val="22"/>
          <w:lang w:val="fr-FR"/>
        </w:rPr>
        <w:t>. Leur fréquence de survenue n’est pas connue (voir rubrique 4.4</w:t>
      </w:r>
      <w:r w:rsidRPr="00841F83">
        <w:rPr>
          <w:iCs/>
          <w:szCs w:val="22"/>
          <w:lang w:val="fr-FR"/>
        </w:rPr>
        <w:t>).</w:t>
      </w:r>
    </w:p>
    <w:p w14:paraId="71659638" w14:textId="77777777" w:rsidR="00F55A64" w:rsidRPr="00841F83" w:rsidRDefault="00F55A64" w:rsidP="002A7A66">
      <w:pPr>
        <w:tabs>
          <w:tab w:val="clear" w:pos="567"/>
        </w:tabs>
        <w:spacing w:line="240" w:lineRule="auto"/>
        <w:rPr>
          <w:szCs w:val="22"/>
          <w:lang w:val="fr-FR"/>
        </w:rPr>
      </w:pPr>
    </w:p>
    <w:p w14:paraId="6140C52C" w14:textId="77777777" w:rsidR="00F55A64" w:rsidRPr="00841F83" w:rsidRDefault="00F55A64" w:rsidP="00E91B1E">
      <w:pPr>
        <w:rPr>
          <w:noProof/>
          <w:u w:val="single"/>
          <w:lang w:val="fr-FR"/>
        </w:rPr>
      </w:pPr>
      <w:r w:rsidRPr="00841F83">
        <w:rPr>
          <w:noProof/>
          <w:u w:val="single"/>
          <w:lang w:val="fr-FR"/>
        </w:rPr>
        <w:t>Population pédiatrique</w:t>
      </w:r>
    </w:p>
    <w:p w14:paraId="0CD9194E" w14:textId="77777777" w:rsidR="00F55A64" w:rsidRPr="00841F83" w:rsidRDefault="00F55A64" w:rsidP="002A7A66">
      <w:pPr>
        <w:keepNext/>
        <w:tabs>
          <w:tab w:val="clear" w:pos="567"/>
        </w:tabs>
        <w:spacing w:line="240" w:lineRule="auto"/>
        <w:rPr>
          <w:noProof/>
          <w:szCs w:val="22"/>
          <w:lang w:val="fr-FR"/>
        </w:rPr>
      </w:pPr>
    </w:p>
    <w:p w14:paraId="7FAC8386" w14:textId="3C498688" w:rsidR="00D27E8A" w:rsidRPr="00841F83" w:rsidRDefault="00D27E8A" w:rsidP="00D27E8A">
      <w:pPr>
        <w:spacing w:line="240" w:lineRule="auto"/>
        <w:rPr>
          <w:szCs w:val="22"/>
          <w:lang w:val="fr-FR"/>
        </w:rPr>
      </w:pPr>
      <w:r w:rsidRPr="00841F83">
        <w:rPr>
          <w:noProof/>
          <w:lang w:val="fr-FR"/>
        </w:rPr>
        <w:t>L’évaluation des effets indésirables associés à l’</w:t>
      </w:r>
      <w:proofErr w:type="spellStart"/>
      <w:r w:rsidRPr="00841F83">
        <w:rPr>
          <w:szCs w:val="22"/>
          <w:lang w:val="fr-FR"/>
        </w:rPr>
        <w:t>emtricitabine</w:t>
      </w:r>
      <w:proofErr w:type="spellEnd"/>
      <w:r w:rsidRPr="00841F83">
        <w:rPr>
          <w:szCs w:val="22"/>
          <w:lang w:val="fr-FR"/>
        </w:rPr>
        <w:t xml:space="preserve"> est basée sur les résultats de trois études pédiatriques (n = 169) réalisées chez des patients pédiatriques</w:t>
      </w:r>
      <w:r w:rsidRPr="00841F83">
        <w:rPr>
          <w:lang w:val="fr-FR"/>
        </w:rPr>
        <w:t xml:space="preserve"> infectés par le VIH</w:t>
      </w:r>
      <w:r w:rsidRPr="00841F83">
        <w:rPr>
          <w:szCs w:val="22"/>
          <w:lang w:val="fr-FR"/>
        </w:rPr>
        <w:t xml:space="preserve"> </w:t>
      </w:r>
      <w:r w:rsidRPr="00841F83">
        <w:rPr>
          <w:lang w:val="fr-FR"/>
        </w:rPr>
        <w:t xml:space="preserve">âgés de 4 mois à 18 ans traités par </w:t>
      </w:r>
      <w:r w:rsidRPr="00841F83">
        <w:rPr>
          <w:noProof/>
          <w:lang w:val="fr-FR"/>
        </w:rPr>
        <w:t>l’</w:t>
      </w:r>
      <w:proofErr w:type="spellStart"/>
      <w:r w:rsidRPr="00841F83">
        <w:rPr>
          <w:szCs w:val="22"/>
          <w:lang w:val="fr-FR"/>
        </w:rPr>
        <w:t>emtricitabine</w:t>
      </w:r>
      <w:proofErr w:type="spellEnd"/>
      <w:r w:rsidRPr="00841F83">
        <w:rPr>
          <w:szCs w:val="22"/>
          <w:lang w:val="fr-FR"/>
        </w:rPr>
        <w:t xml:space="preserve"> en association avec d’autres agents </w:t>
      </w:r>
      <w:r w:rsidRPr="00841F83">
        <w:rPr>
          <w:lang w:val="fr-FR" w:eastAsia="en-GB"/>
        </w:rPr>
        <w:t>antirétroviraux,</w:t>
      </w:r>
      <w:r w:rsidRPr="00841F83">
        <w:rPr>
          <w:szCs w:val="22"/>
          <w:lang w:val="fr-FR"/>
        </w:rPr>
        <w:t xml:space="preserve"> naïfs de tout traitement (n = 123)</w:t>
      </w:r>
      <w:r w:rsidRPr="00841F83">
        <w:rPr>
          <w:b/>
          <w:szCs w:val="22"/>
          <w:lang w:val="fr-FR"/>
        </w:rPr>
        <w:t xml:space="preserve"> </w:t>
      </w:r>
      <w:r w:rsidRPr="00841F83">
        <w:rPr>
          <w:szCs w:val="22"/>
          <w:lang w:val="fr-FR"/>
        </w:rPr>
        <w:t>ou ayant reçu un traitement antérieur (n = 46)</w:t>
      </w:r>
      <w:r w:rsidRPr="00841F83">
        <w:rPr>
          <w:lang w:val="fr-FR" w:eastAsia="en-GB"/>
        </w:rPr>
        <w:t xml:space="preserve">. En plus des effets indésirables observés chez les adultes, une anémie (9,5 %) et une dyschromie cutanée (31,8 %) ont été observées plus fréquemment dans les études cliniques réalisées chez les patients pédiatriques que chez les adultes </w:t>
      </w:r>
      <w:r w:rsidRPr="00841F83">
        <w:rPr>
          <w:szCs w:val="22"/>
          <w:lang w:val="fr-FR"/>
        </w:rPr>
        <w:t>(voir rubrique 4.8,</w:t>
      </w:r>
      <w:r w:rsidRPr="00841F83">
        <w:rPr>
          <w:i/>
          <w:lang w:val="fr-FR"/>
        </w:rPr>
        <w:t xml:space="preserve"> </w:t>
      </w:r>
      <w:r w:rsidRPr="00841F83">
        <w:rPr>
          <w:lang w:val="fr-FR"/>
        </w:rPr>
        <w:t>Tableau récapitulatif des effets indésirables</w:t>
      </w:r>
      <w:r w:rsidRPr="00841F83">
        <w:rPr>
          <w:szCs w:val="22"/>
          <w:lang w:val="fr-FR"/>
        </w:rPr>
        <w:t>).</w:t>
      </w:r>
    </w:p>
    <w:p w14:paraId="183EA2BE" w14:textId="77777777" w:rsidR="00D27E8A" w:rsidRPr="00841F83" w:rsidRDefault="00D27E8A" w:rsidP="00D27E8A">
      <w:pPr>
        <w:spacing w:line="240" w:lineRule="auto"/>
        <w:rPr>
          <w:szCs w:val="22"/>
          <w:lang w:val="fr-FR"/>
        </w:rPr>
      </w:pPr>
    </w:p>
    <w:p w14:paraId="35F61EA1" w14:textId="62CDAA7B" w:rsidR="00D27E8A" w:rsidRPr="00841F83" w:rsidRDefault="00D27E8A" w:rsidP="00D27E8A">
      <w:pPr>
        <w:spacing w:line="240" w:lineRule="auto"/>
        <w:rPr>
          <w:szCs w:val="22"/>
          <w:lang w:val="fr-FR"/>
        </w:rPr>
      </w:pPr>
      <w:r w:rsidRPr="00841F83">
        <w:rPr>
          <w:noProof/>
          <w:lang w:val="fr-FR"/>
        </w:rPr>
        <w:t xml:space="preserve">L’évaluation des effets indésirables associés au </w:t>
      </w:r>
      <w:proofErr w:type="spellStart"/>
      <w:r w:rsidRPr="00841F83">
        <w:rPr>
          <w:szCs w:val="22"/>
          <w:lang w:val="fr-FR"/>
        </w:rPr>
        <w:t>ténofovir</w:t>
      </w:r>
      <w:proofErr w:type="spellEnd"/>
      <w:r w:rsidRPr="00841F83">
        <w:rPr>
          <w:szCs w:val="22"/>
          <w:lang w:val="fr-FR"/>
        </w:rPr>
        <w:t xml:space="preserve"> </w:t>
      </w:r>
      <w:proofErr w:type="spellStart"/>
      <w:r w:rsidRPr="00841F83">
        <w:rPr>
          <w:szCs w:val="22"/>
          <w:lang w:val="fr-FR"/>
        </w:rPr>
        <w:t>disoproxil</w:t>
      </w:r>
      <w:proofErr w:type="spellEnd"/>
      <w:r w:rsidRPr="00841F83">
        <w:rPr>
          <w:szCs w:val="22"/>
          <w:lang w:val="fr-FR"/>
        </w:rPr>
        <w:t xml:space="preserve"> est basée sur deux études randomisées (études GS</w:t>
      </w:r>
      <w:r w:rsidRPr="00841F83">
        <w:rPr>
          <w:szCs w:val="22"/>
          <w:lang w:val="fr-FR"/>
        </w:rPr>
        <w:noBreakHyphen/>
        <w:t>US</w:t>
      </w:r>
      <w:r w:rsidRPr="00841F83">
        <w:rPr>
          <w:szCs w:val="22"/>
          <w:lang w:val="fr-FR"/>
        </w:rPr>
        <w:noBreakHyphen/>
        <w:t>104</w:t>
      </w:r>
      <w:r w:rsidRPr="00841F83">
        <w:rPr>
          <w:szCs w:val="22"/>
          <w:lang w:val="fr-FR"/>
        </w:rPr>
        <w:noBreakHyphen/>
        <w:t>0321 et GS</w:t>
      </w:r>
      <w:r w:rsidRPr="00841F83">
        <w:rPr>
          <w:szCs w:val="22"/>
          <w:lang w:val="fr-FR"/>
        </w:rPr>
        <w:noBreakHyphen/>
        <w:t>US</w:t>
      </w:r>
      <w:r w:rsidRPr="00841F83">
        <w:rPr>
          <w:szCs w:val="22"/>
          <w:lang w:val="fr-FR"/>
        </w:rPr>
        <w:noBreakHyphen/>
        <w:t>104</w:t>
      </w:r>
      <w:r w:rsidRPr="00841F83">
        <w:rPr>
          <w:szCs w:val="22"/>
          <w:lang w:val="fr-FR"/>
        </w:rPr>
        <w:noBreakHyphen/>
        <w:t xml:space="preserve">0352) réalisées chez 184 patients pédiatriques </w:t>
      </w:r>
      <w:r w:rsidRPr="00841F83">
        <w:rPr>
          <w:lang w:val="fr-FR"/>
        </w:rPr>
        <w:t>(âgés de 2 à</w:t>
      </w:r>
      <w:r w:rsidRPr="00841F83">
        <w:rPr>
          <w:szCs w:val="22"/>
          <w:lang w:val="fr-FR"/>
        </w:rPr>
        <w:t> </w:t>
      </w:r>
      <w:r w:rsidRPr="00841F83">
        <w:rPr>
          <w:lang w:val="fr-FR"/>
        </w:rPr>
        <w:t>18 ans) infectés par le VIH</w:t>
      </w:r>
      <w:r w:rsidRPr="00841F83">
        <w:rPr>
          <w:lang w:val="fr-FR"/>
        </w:rPr>
        <w:noBreakHyphen/>
        <w:t xml:space="preserve">1, ayant reçu </w:t>
      </w:r>
      <w:r w:rsidRPr="00841F83">
        <w:rPr>
          <w:lang w:val="fr-FR" w:eastAsia="en-GB"/>
        </w:rPr>
        <w:t xml:space="preserve">pendant 48 semaines </w:t>
      </w:r>
      <w:r w:rsidRPr="00841F83">
        <w:rPr>
          <w:szCs w:val="22"/>
          <w:lang w:val="fr-FR"/>
        </w:rPr>
        <w:t xml:space="preserve">en association avec d’autres </w:t>
      </w:r>
      <w:r w:rsidRPr="00841F83">
        <w:rPr>
          <w:lang w:val="fr-FR" w:eastAsia="en-GB"/>
        </w:rPr>
        <w:t xml:space="preserve">antirétroviraux, </w:t>
      </w:r>
      <w:r w:rsidRPr="00841F83">
        <w:rPr>
          <w:lang w:val="fr-FR"/>
        </w:rPr>
        <w:t>un traitement comprenant le</w:t>
      </w:r>
      <w:r w:rsidRPr="00841F83">
        <w:rPr>
          <w:szCs w:val="22"/>
          <w:lang w:val="fr-FR"/>
        </w:rPr>
        <w:t xml:space="preserve"> </w:t>
      </w:r>
      <w:proofErr w:type="spellStart"/>
      <w:r w:rsidRPr="00841F83">
        <w:rPr>
          <w:szCs w:val="22"/>
          <w:lang w:val="fr-FR"/>
        </w:rPr>
        <w:t>ténofovir</w:t>
      </w:r>
      <w:proofErr w:type="spellEnd"/>
      <w:r w:rsidRPr="00841F83">
        <w:rPr>
          <w:szCs w:val="22"/>
          <w:lang w:val="fr-FR"/>
        </w:rPr>
        <w:t xml:space="preserve"> </w:t>
      </w:r>
      <w:proofErr w:type="spellStart"/>
      <w:r w:rsidRPr="00841F83">
        <w:rPr>
          <w:szCs w:val="22"/>
          <w:lang w:val="fr-FR"/>
        </w:rPr>
        <w:t>disoproxil</w:t>
      </w:r>
      <w:proofErr w:type="spellEnd"/>
      <w:r w:rsidRPr="00841F83">
        <w:rPr>
          <w:szCs w:val="22"/>
          <w:lang w:val="fr-FR"/>
        </w:rPr>
        <w:t xml:space="preserve"> (n = 93) ou un placebo/comparateur actif (n = 91) </w:t>
      </w:r>
      <w:r w:rsidRPr="00841F83">
        <w:rPr>
          <w:lang w:val="fr-FR" w:eastAsia="en-GB"/>
        </w:rPr>
        <w:t>(voir rubrique 5.1). Les effets indésirables observés chez les patients pédiatriques ayant reçu le traitement par le</w:t>
      </w:r>
      <w:r w:rsidRPr="00841F83">
        <w:rPr>
          <w:szCs w:val="22"/>
          <w:lang w:val="fr-FR"/>
        </w:rPr>
        <w:t xml:space="preserve"> </w:t>
      </w:r>
      <w:proofErr w:type="spellStart"/>
      <w:r w:rsidRPr="00841F83">
        <w:rPr>
          <w:szCs w:val="22"/>
          <w:lang w:val="fr-FR"/>
        </w:rPr>
        <w:t>ténofovir</w:t>
      </w:r>
      <w:proofErr w:type="spellEnd"/>
      <w:r w:rsidRPr="00841F83">
        <w:rPr>
          <w:szCs w:val="22"/>
          <w:lang w:val="fr-FR"/>
        </w:rPr>
        <w:t xml:space="preserve"> </w:t>
      </w:r>
      <w:proofErr w:type="spellStart"/>
      <w:r w:rsidRPr="00841F83">
        <w:rPr>
          <w:szCs w:val="22"/>
          <w:lang w:val="fr-FR"/>
        </w:rPr>
        <w:t>disoproxil</w:t>
      </w:r>
      <w:proofErr w:type="spellEnd"/>
      <w:r w:rsidRPr="00841F83">
        <w:rPr>
          <w:szCs w:val="22"/>
          <w:lang w:val="fr-FR"/>
        </w:rPr>
        <w:t xml:space="preserve"> étaient comparables à ceux observés dans les études cliniques avec</w:t>
      </w:r>
      <w:r w:rsidRPr="00841F83">
        <w:rPr>
          <w:noProof/>
          <w:lang w:val="fr-FR"/>
        </w:rPr>
        <w:t xml:space="preserve"> le</w:t>
      </w:r>
      <w:r w:rsidRPr="00841F83">
        <w:rPr>
          <w:szCs w:val="22"/>
          <w:lang w:val="fr-FR"/>
        </w:rPr>
        <w:t xml:space="preserve"> </w:t>
      </w:r>
      <w:proofErr w:type="spellStart"/>
      <w:r w:rsidRPr="00841F83">
        <w:rPr>
          <w:szCs w:val="22"/>
          <w:lang w:val="fr-FR"/>
        </w:rPr>
        <w:t>ténofovir</w:t>
      </w:r>
      <w:proofErr w:type="spellEnd"/>
      <w:r w:rsidRPr="00841F83">
        <w:rPr>
          <w:szCs w:val="22"/>
          <w:lang w:val="fr-FR"/>
        </w:rPr>
        <w:t xml:space="preserve"> </w:t>
      </w:r>
      <w:proofErr w:type="spellStart"/>
      <w:r w:rsidRPr="00841F83">
        <w:rPr>
          <w:szCs w:val="22"/>
          <w:lang w:val="fr-FR"/>
        </w:rPr>
        <w:t>disoproxil</w:t>
      </w:r>
      <w:proofErr w:type="spellEnd"/>
      <w:r w:rsidRPr="00841F83">
        <w:rPr>
          <w:szCs w:val="22"/>
          <w:lang w:val="fr-FR"/>
        </w:rPr>
        <w:t xml:space="preserve"> chez l’adulte (voir rubriques 4.8,</w:t>
      </w:r>
      <w:r w:rsidRPr="00841F83">
        <w:rPr>
          <w:i/>
          <w:lang w:val="fr-FR"/>
        </w:rPr>
        <w:t xml:space="preserve"> </w:t>
      </w:r>
      <w:r w:rsidRPr="00841F83">
        <w:rPr>
          <w:lang w:val="fr-FR"/>
        </w:rPr>
        <w:t>Tableau récapitulatif des effets indésirables</w:t>
      </w:r>
      <w:r w:rsidRPr="00841F83">
        <w:rPr>
          <w:i/>
          <w:lang w:val="fr-FR"/>
        </w:rPr>
        <w:t>,</w:t>
      </w:r>
      <w:r w:rsidRPr="00841F83">
        <w:rPr>
          <w:lang w:val="fr-FR"/>
        </w:rPr>
        <w:t xml:space="preserve"> et 5.1</w:t>
      </w:r>
      <w:r w:rsidRPr="00841F83">
        <w:rPr>
          <w:szCs w:val="22"/>
          <w:lang w:val="fr-FR"/>
        </w:rPr>
        <w:t>).</w:t>
      </w:r>
    </w:p>
    <w:p w14:paraId="3E01C488" w14:textId="77777777" w:rsidR="00D27E8A" w:rsidRPr="00841F83" w:rsidRDefault="00D27E8A" w:rsidP="00D27E8A">
      <w:pPr>
        <w:spacing w:line="240" w:lineRule="auto"/>
        <w:rPr>
          <w:szCs w:val="22"/>
          <w:lang w:val="fr-FR"/>
        </w:rPr>
      </w:pPr>
    </w:p>
    <w:p w14:paraId="64DD582A" w14:textId="77777777" w:rsidR="00D27E8A" w:rsidRPr="00841F83" w:rsidRDefault="00D27E8A" w:rsidP="00D27E8A">
      <w:pPr>
        <w:spacing w:line="240" w:lineRule="auto"/>
        <w:rPr>
          <w:szCs w:val="22"/>
          <w:lang w:val="fr-FR"/>
        </w:rPr>
      </w:pPr>
      <w:r w:rsidRPr="00841F83">
        <w:rPr>
          <w:szCs w:val="22"/>
          <w:lang w:val="fr-FR"/>
        </w:rPr>
        <w:t xml:space="preserve">Des diminutions de la DMO ont été observées chez les patients pédiatriques. Chez les adolescents </w:t>
      </w:r>
      <w:r w:rsidRPr="00841F83">
        <w:rPr>
          <w:lang w:val="fr-FR"/>
        </w:rPr>
        <w:t xml:space="preserve">infectés par le VIH-1 (âgés de 12 à </w:t>
      </w:r>
      <w:r w:rsidRPr="00841F83">
        <w:rPr>
          <w:szCs w:val="22"/>
          <w:lang w:val="fr-FR"/>
        </w:rPr>
        <w:t>moins de </w:t>
      </w:r>
      <w:r w:rsidRPr="00841F83">
        <w:rPr>
          <w:lang w:val="fr-FR"/>
        </w:rPr>
        <w:t>18 ans), les Z-scores de la DMO observés chez les sujets ayant reçu du</w:t>
      </w:r>
      <w:r w:rsidRPr="00841F83">
        <w:rPr>
          <w:szCs w:val="22"/>
          <w:lang w:val="fr-FR"/>
        </w:rPr>
        <w:t xml:space="preserve"> </w:t>
      </w:r>
      <w:proofErr w:type="spellStart"/>
      <w:r w:rsidRPr="00841F83">
        <w:rPr>
          <w:szCs w:val="22"/>
          <w:lang w:val="fr-FR"/>
        </w:rPr>
        <w:t>ténofovir</w:t>
      </w:r>
      <w:proofErr w:type="spellEnd"/>
      <w:r w:rsidRPr="00841F83">
        <w:rPr>
          <w:szCs w:val="22"/>
          <w:lang w:val="fr-FR"/>
        </w:rPr>
        <w:t xml:space="preserve"> </w:t>
      </w:r>
      <w:proofErr w:type="spellStart"/>
      <w:r w:rsidRPr="00841F83">
        <w:rPr>
          <w:szCs w:val="22"/>
          <w:lang w:val="fr-FR"/>
        </w:rPr>
        <w:t>disoproxil</w:t>
      </w:r>
      <w:proofErr w:type="spellEnd"/>
      <w:r w:rsidRPr="00841F83">
        <w:rPr>
          <w:szCs w:val="22"/>
          <w:lang w:val="fr-FR"/>
        </w:rPr>
        <w:t xml:space="preserve"> étaient plus bas que ceux observés chez les sujets ayant reçu un placebo. Chez les enfants </w:t>
      </w:r>
      <w:r w:rsidRPr="00841F83">
        <w:rPr>
          <w:lang w:val="fr-FR"/>
        </w:rPr>
        <w:t>infectés par le VIH</w:t>
      </w:r>
      <w:r w:rsidRPr="00841F83">
        <w:rPr>
          <w:lang w:val="fr-FR"/>
        </w:rPr>
        <w:noBreakHyphen/>
        <w:t xml:space="preserve">1 (âgés de 2 à 15 ans), les Z-scores de la DMO observés chez les sujets dont le traitement a été changé pour le </w:t>
      </w:r>
      <w:proofErr w:type="spellStart"/>
      <w:r w:rsidRPr="00841F83">
        <w:rPr>
          <w:szCs w:val="22"/>
          <w:lang w:val="fr-FR"/>
        </w:rPr>
        <w:t>ténofovir</w:t>
      </w:r>
      <w:proofErr w:type="spellEnd"/>
      <w:r w:rsidRPr="00841F83">
        <w:rPr>
          <w:szCs w:val="22"/>
          <w:lang w:val="fr-FR"/>
        </w:rPr>
        <w:t xml:space="preserve"> </w:t>
      </w:r>
      <w:proofErr w:type="spellStart"/>
      <w:r w:rsidRPr="00841F83">
        <w:rPr>
          <w:szCs w:val="22"/>
          <w:lang w:val="fr-FR"/>
        </w:rPr>
        <w:t>disoproxil</w:t>
      </w:r>
      <w:proofErr w:type="spellEnd"/>
      <w:r w:rsidRPr="00841F83">
        <w:rPr>
          <w:szCs w:val="22"/>
          <w:lang w:val="fr-FR"/>
        </w:rPr>
        <w:t xml:space="preserve"> étaient plus bas que ceux </w:t>
      </w:r>
      <w:r w:rsidRPr="00841F83">
        <w:rPr>
          <w:szCs w:val="22"/>
          <w:lang w:val="fr-FR"/>
        </w:rPr>
        <w:lastRenderedPageBreak/>
        <w:t xml:space="preserve">observés chez les sujets qui ont poursuivi leur traitement par </w:t>
      </w:r>
      <w:proofErr w:type="spellStart"/>
      <w:r w:rsidRPr="00841F83">
        <w:rPr>
          <w:szCs w:val="22"/>
          <w:lang w:val="fr-FR"/>
        </w:rPr>
        <w:t>stavudine</w:t>
      </w:r>
      <w:proofErr w:type="spellEnd"/>
      <w:r w:rsidRPr="00841F83">
        <w:rPr>
          <w:szCs w:val="22"/>
          <w:lang w:val="fr-FR"/>
        </w:rPr>
        <w:t xml:space="preserve"> ou zidovudine (voir rubriques 4.4 et 5.1).</w:t>
      </w:r>
    </w:p>
    <w:p w14:paraId="1A8C3D65" w14:textId="77777777" w:rsidR="00D27E8A" w:rsidRPr="00841F83" w:rsidRDefault="00D27E8A" w:rsidP="00D27E8A">
      <w:pPr>
        <w:spacing w:line="240" w:lineRule="auto"/>
        <w:rPr>
          <w:szCs w:val="22"/>
          <w:lang w:val="fr-FR"/>
        </w:rPr>
      </w:pPr>
    </w:p>
    <w:p w14:paraId="111C0205" w14:textId="77777777" w:rsidR="00F55A64" w:rsidRPr="00841F83" w:rsidRDefault="00D27E8A" w:rsidP="00D27E8A">
      <w:pPr>
        <w:tabs>
          <w:tab w:val="clear" w:pos="567"/>
        </w:tabs>
        <w:spacing w:line="240" w:lineRule="auto"/>
        <w:rPr>
          <w:noProof/>
          <w:lang w:val="fr-FR"/>
        </w:rPr>
      </w:pPr>
      <w:r w:rsidRPr="00841F83">
        <w:rPr>
          <w:szCs w:val="22"/>
          <w:lang w:val="fr-FR"/>
        </w:rPr>
        <w:t>Dans l’étude GS</w:t>
      </w:r>
      <w:r w:rsidRPr="00841F83">
        <w:rPr>
          <w:szCs w:val="22"/>
          <w:lang w:val="fr-FR"/>
        </w:rPr>
        <w:noBreakHyphen/>
        <w:t>US</w:t>
      </w:r>
      <w:r w:rsidRPr="00841F83">
        <w:rPr>
          <w:szCs w:val="22"/>
          <w:lang w:val="fr-FR"/>
        </w:rPr>
        <w:noBreakHyphen/>
        <w:t>104</w:t>
      </w:r>
      <w:r w:rsidRPr="00841F83">
        <w:rPr>
          <w:szCs w:val="22"/>
          <w:lang w:val="fr-FR"/>
        </w:rPr>
        <w:noBreakHyphen/>
        <w:t xml:space="preserve">0352, 89 patients pédiatriques </w:t>
      </w:r>
      <w:r w:rsidR="00B75F08" w:rsidRPr="00841F83">
        <w:rPr>
          <w:lang w:val="fr-FR"/>
        </w:rPr>
        <w:t xml:space="preserve">infectés par le VIH-1 </w:t>
      </w:r>
      <w:r w:rsidRPr="00841F83">
        <w:rPr>
          <w:szCs w:val="22"/>
          <w:lang w:val="fr-FR"/>
        </w:rPr>
        <w:t>avec un âge médian de 7 ans (intervalle : 2 à 15 ans) ont été exposés a</w:t>
      </w:r>
      <w:r w:rsidRPr="00841F83">
        <w:rPr>
          <w:noProof/>
          <w:lang w:val="fr-FR"/>
        </w:rPr>
        <w:t>u</w:t>
      </w:r>
      <w:r w:rsidRPr="00841F83">
        <w:rPr>
          <w:szCs w:val="22"/>
          <w:lang w:val="fr-FR"/>
        </w:rPr>
        <w:t xml:space="preserve"> </w:t>
      </w:r>
      <w:proofErr w:type="spellStart"/>
      <w:r w:rsidRPr="00841F83">
        <w:rPr>
          <w:szCs w:val="22"/>
          <w:lang w:val="fr-FR"/>
        </w:rPr>
        <w:t>ténofovir</w:t>
      </w:r>
      <w:proofErr w:type="spellEnd"/>
      <w:r w:rsidRPr="00841F83">
        <w:rPr>
          <w:szCs w:val="22"/>
          <w:lang w:val="fr-FR"/>
        </w:rPr>
        <w:t xml:space="preserve"> </w:t>
      </w:r>
      <w:proofErr w:type="spellStart"/>
      <w:r w:rsidRPr="00841F83">
        <w:rPr>
          <w:szCs w:val="22"/>
          <w:lang w:val="fr-FR"/>
        </w:rPr>
        <w:t>disoproxil</w:t>
      </w:r>
      <w:proofErr w:type="spellEnd"/>
      <w:r w:rsidRPr="00841F83">
        <w:rPr>
          <w:szCs w:val="22"/>
          <w:lang w:val="fr-FR"/>
        </w:rPr>
        <w:t xml:space="preserve"> pendant une durée médiane de </w:t>
      </w:r>
      <w:r w:rsidR="00D73425" w:rsidRPr="00841F83">
        <w:rPr>
          <w:szCs w:val="22"/>
          <w:lang w:val="fr-FR"/>
        </w:rPr>
        <w:t>331 </w:t>
      </w:r>
      <w:r w:rsidRPr="00841F83">
        <w:rPr>
          <w:szCs w:val="22"/>
          <w:lang w:val="fr-FR"/>
        </w:rPr>
        <w:t xml:space="preserve">semaines. </w:t>
      </w:r>
      <w:r w:rsidR="00D73425" w:rsidRPr="00841F83">
        <w:rPr>
          <w:szCs w:val="22"/>
          <w:lang w:val="fr-FR"/>
        </w:rPr>
        <w:t xml:space="preserve">Huit </w:t>
      </w:r>
      <w:r w:rsidRPr="00841F83">
        <w:rPr>
          <w:szCs w:val="22"/>
          <w:lang w:val="fr-FR"/>
        </w:rPr>
        <w:t xml:space="preserve">des 89 patients </w:t>
      </w:r>
      <w:r w:rsidR="00D73425" w:rsidRPr="00841F83">
        <w:rPr>
          <w:szCs w:val="22"/>
          <w:lang w:val="fr-FR"/>
        </w:rPr>
        <w:t xml:space="preserve">(9,0 %) ont arrêté le médicament de l’étude en raison d’événements indésirables rénaux. Cinq patients (5,6 %) ont présenté des analyses biologiques cliniquement évocatrices d’une tubulopathie rénale proximale, 4 d’entre eux </w:t>
      </w:r>
      <w:r w:rsidRPr="00841F83">
        <w:rPr>
          <w:szCs w:val="22"/>
          <w:lang w:val="fr-FR"/>
        </w:rPr>
        <w:t xml:space="preserve">ont arrêté le traitement </w:t>
      </w:r>
      <w:r w:rsidR="00D73425" w:rsidRPr="00841F83">
        <w:rPr>
          <w:szCs w:val="22"/>
          <w:lang w:val="fr-FR"/>
        </w:rPr>
        <w:t xml:space="preserve">par le </w:t>
      </w:r>
      <w:proofErr w:type="spellStart"/>
      <w:r w:rsidR="00D73425" w:rsidRPr="00841F83">
        <w:rPr>
          <w:szCs w:val="22"/>
          <w:lang w:val="fr-FR"/>
        </w:rPr>
        <w:t>ténofovir</w:t>
      </w:r>
      <w:proofErr w:type="spellEnd"/>
      <w:r w:rsidR="00D73425" w:rsidRPr="00841F83">
        <w:rPr>
          <w:szCs w:val="22"/>
          <w:lang w:val="fr-FR"/>
        </w:rPr>
        <w:t xml:space="preserve"> </w:t>
      </w:r>
      <w:proofErr w:type="spellStart"/>
      <w:r w:rsidR="00D73425" w:rsidRPr="00841F83">
        <w:rPr>
          <w:szCs w:val="22"/>
          <w:lang w:val="fr-FR"/>
        </w:rPr>
        <w:t>disoproxil</w:t>
      </w:r>
      <w:proofErr w:type="spellEnd"/>
      <w:r w:rsidRPr="00841F83">
        <w:rPr>
          <w:szCs w:val="22"/>
          <w:lang w:val="fr-FR"/>
        </w:rPr>
        <w:t>. Sept patients ont présenté des valeurs du débit de filtration glomérulaire (DFG) estimé comprises entre 70 et 90 </w:t>
      </w:r>
      <w:proofErr w:type="spellStart"/>
      <w:r w:rsidRPr="00841F83">
        <w:rPr>
          <w:szCs w:val="22"/>
          <w:lang w:val="fr-FR"/>
        </w:rPr>
        <w:t>m</w:t>
      </w:r>
      <w:r w:rsidR="005401BE" w:rsidRPr="00841F83">
        <w:rPr>
          <w:szCs w:val="22"/>
          <w:lang w:val="fr-FR"/>
        </w:rPr>
        <w:t>L</w:t>
      </w:r>
      <w:proofErr w:type="spellEnd"/>
      <w:r w:rsidRPr="00841F83">
        <w:rPr>
          <w:szCs w:val="22"/>
          <w:lang w:val="fr-FR"/>
        </w:rPr>
        <w:t>/min/1,73 m</w:t>
      </w:r>
      <w:r w:rsidRPr="00841F83">
        <w:rPr>
          <w:szCs w:val="22"/>
          <w:vertAlign w:val="superscript"/>
          <w:lang w:val="fr-FR"/>
        </w:rPr>
        <w:t>2</w:t>
      </w:r>
      <w:r w:rsidRPr="00841F83">
        <w:rPr>
          <w:szCs w:val="22"/>
          <w:lang w:val="fr-FR"/>
        </w:rPr>
        <w:t xml:space="preserve">. Parmi eux, </w:t>
      </w:r>
      <w:r w:rsidR="00D73425" w:rsidRPr="00841F83">
        <w:rPr>
          <w:szCs w:val="22"/>
          <w:lang w:val="fr-FR"/>
        </w:rPr>
        <w:t xml:space="preserve">3 </w:t>
      </w:r>
      <w:r w:rsidRPr="00841F83">
        <w:rPr>
          <w:szCs w:val="22"/>
          <w:lang w:val="fr-FR"/>
        </w:rPr>
        <w:t xml:space="preserve">patients ont présenté une diminution cliniquement significative du DFG estimé au cours du traitement qui s’est améliorée après l’arrêt du traitement par le </w:t>
      </w:r>
      <w:proofErr w:type="spellStart"/>
      <w:r w:rsidRPr="00841F83">
        <w:rPr>
          <w:szCs w:val="22"/>
          <w:lang w:val="fr-FR"/>
        </w:rPr>
        <w:t>ténofovir</w:t>
      </w:r>
      <w:proofErr w:type="spellEnd"/>
      <w:r w:rsidRPr="00841F83">
        <w:rPr>
          <w:szCs w:val="22"/>
          <w:lang w:val="fr-FR"/>
        </w:rPr>
        <w:t xml:space="preserve"> </w:t>
      </w:r>
      <w:proofErr w:type="spellStart"/>
      <w:r w:rsidRPr="00841F83">
        <w:rPr>
          <w:szCs w:val="22"/>
          <w:lang w:val="fr-FR"/>
        </w:rPr>
        <w:t>disoproxil</w:t>
      </w:r>
      <w:proofErr w:type="spellEnd"/>
      <w:r w:rsidRPr="00841F83">
        <w:rPr>
          <w:szCs w:val="22"/>
          <w:lang w:val="fr-FR"/>
        </w:rPr>
        <w:t>.</w:t>
      </w:r>
    </w:p>
    <w:p w14:paraId="7A862160" w14:textId="77777777" w:rsidR="00F55A64" w:rsidRPr="00841F83" w:rsidRDefault="00F55A64" w:rsidP="002A7A66">
      <w:pPr>
        <w:tabs>
          <w:tab w:val="clear" w:pos="567"/>
        </w:tabs>
        <w:spacing w:line="240" w:lineRule="auto"/>
        <w:rPr>
          <w:noProof/>
          <w:lang w:val="fr-FR"/>
        </w:rPr>
      </w:pPr>
    </w:p>
    <w:p w14:paraId="06BB5C7C" w14:textId="77777777" w:rsidR="00F55A64" w:rsidRPr="00841F83" w:rsidRDefault="00F55A64" w:rsidP="00E91B1E">
      <w:pPr>
        <w:rPr>
          <w:u w:val="single"/>
          <w:lang w:val="fr-FR"/>
        </w:rPr>
      </w:pPr>
      <w:r w:rsidRPr="00841F83">
        <w:rPr>
          <w:u w:val="single"/>
          <w:lang w:val="fr-FR"/>
        </w:rPr>
        <w:t>Autres populations particulières</w:t>
      </w:r>
    </w:p>
    <w:p w14:paraId="5CD7B738" w14:textId="77777777" w:rsidR="00F55A64" w:rsidRPr="00841F83" w:rsidRDefault="00F55A64" w:rsidP="002A7A66">
      <w:pPr>
        <w:keepNext/>
        <w:tabs>
          <w:tab w:val="clear" w:pos="567"/>
        </w:tabs>
        <w:spacing w:line="240" w:lineRule="auto"/>
        <w:rPr>
          <w:iCs/>
          <w:szCs w:val="22"/>
          <w:lang w:val="fr-FR"/>
        </w:rPr>
      </w:pPr>
    </w:p>
    <w:p w14:paraId="5A9CC5B2" w14:textId="77777777" w:rsidR="00F55A64" w:rsidRPr="00841F83" w:rsidRDefault="00F55A64" w:rsidP="002A7A66">
      <w:pPr>
        <w:tabs>
          <w:tab w:val="clear" w:pos="567"/>
        </w:tabs>
        <w:spacing w:line="240" w:lineRule="auto"/>
        <w:rPr>
          <w:szCs w:val="22"/>
          <w:lang w:val="fr-FR"/>
        </w:rPr>
      </w:pPr>
      <w:r w:rsidRPr="00841F83">
        <w:rPr>
          <w:i/>
          <w:szCs w:val="22"/>
          <w:lang w:val="fr-FR"/>
        </w:rPr>
        <w:t xml:space="preserve">Sujets présentant une insuffisance rénale : </w:t>
      </w:r>
      <w:r w:rsidRPr="00841F83">
        <w:rPr>
          <w:lang w:val="fr-FR"/>
        </w:rPr>
        <w:t xml:space="preserve">Le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w:t>
      </w:r>
      <w:r w:rsidRPr="00841F83">
        <w:rPr>
          <w:szCs w:val="22"/>
          <w:lang w:val="fr-FR"/>
        </w:rPr>
        <w:t>pouvant provoquer une toxicité rénale, i</w:t>
      </w:r>
      <w:r w:rsidRPr="00841F83">
        <w:rPr>
          <w:lang w:val="fr-FR"/>
        </w:rPr>
        <w:t xml:space="preserve">l est recommandé de surveiller </w:t>
      </w:r>
      <w:r w:rsidRPr="00841F83">
        <w:rPr>
          <w:szCs w:val="22"/>
          <w:lang w:val="fr-FR"/>
        </w:rPr>
        <w:t xml:space="preserve">étroitement la fonction rénale </w:t>
      </w:r>
      <w:r w:rsidRPr="00841F83">
        <w:rPr>
          <w:lang w:val="fr-FR"/>
        </w:rPr>
        <w:t xml:space="preserve">chez les </w:t>
      </w:r>
      <w:r w:rsidR="00A676D5" w:rsidRPr="00841F83">
        <w:rPr>
          <w:lang w:val="fr-FR"/>
        </w:rPr>
        <w:t xml:space="preserve">adultes </w:t>
      </w:r>
      <w:r w:rsidRPr="00841F83">
        <w:rPr>
          <w:szCs w:val="22"/>
          <w:lang w:val="fr-FR"/>
        </w:rPr>
        <w:t>présentant une insuffisance rénale recevant</w:t>
      </w:r>
      <w:r w:rsidRPr="00841F83">
        <w:rPr>
          <w:lang w:val="fr-FR"/>
        </w:rPr>
        <w:t xml:space="preserve"> </w:t>
      </w:r>
      <w:r w:rsidR="00E30BCB" w:rsidRPr="00841F83">
        <w:rPr>
          <w:noProof/>
          <w:szCs w:val="22"/>
          <w:lang w:val="fr-FR"/>
        </w:rPr>
        <w:t>de l’e</w:t>
      </w:r>
      <w:r w:rsidR="00FA5FD4" w:rsidRPr="00841F83">
        <w:rPr>
          <w:noProof/>
          <w:szCs w:val="22"/>
          <w:lang w:val="fr-FR"/>
        </w:rPr>
        <w:t>mtricitabine/</w:t>
      </w:r>
      <w:r w:rsidR="00E30BCB" w:rsidRPr="00841F83">
        <w:rPr>
          <w:noProof/>
          <w:szCs w:val="22"/>
          <w:lang w:val="fr-FR"/>
        </w:rPr>
        <w:t>ténofovir disoproxil</w:t>
      </w:r>
      <w:r w:rsidRPr="00841F83">
        <w:rPr>
          <w:noProof/>
          <w:szCs w:val="22"/>
          <w:lang w:val="fr-FR"/>
        </w:rPr>
        <w:t xml:space="preserve"> </w:t>
      </w:r>
      <w:r w:rsidRPr="00841F83">
        <w:rPr>
          <w:lang w:val="fr-FR"/>
        </w:rPr>
        <w:t>(voir rubriques 4.2, 4.4 et 5.2).</w:t>
      </w:r>
      <w:r w:rsidR="00AC3E46" w:rsidRPr="00841F83">
        <w:rPr>
          <w:lang w:val="fr-FR"/>
        </w:rPr>
        <w:t xml:space="preserve"> L’utilisation d’</w:t>
      </w:r>
      <w:proofErr w:type="spellStart"/>
      <w:r w:rsidR="00AC3E46" w:rsidRPr="00841F83">
        <w:rPr>
          <w:lang w:val="fr-FR"/>
        </w:rPr>
        <w:t>emtricitabine</w:t>
      </w:r>
      <w:proofErr w:type="spellEnd"/>
      <w:r w:rsidR="00AC3E46" w:rsidRPr="00841F83">
        <w:rPr>
          <w:lang w:val="fr-FR"/>
        </w:rPr>
        <w:t>/</w:t>
      </w:r>
      <w:proofErr w:type="spellStart"/>
      <w:r w:rsidR="00AC3E46" w:rsidRPr="00841F83">
        <w:rPr>
          <w:lang w:val="fr-FR"/>
        </w:rPr>
        <w:t>ténofovir</w:t>
      </w:r>
      <w:proofErr w:type="spellEnd"/>
      <w:r w:rsidR="00AC3E46" w:rsidRPr="00841F83">
        <w:rPr>
          <w:lang w:val="fr-FR"/>
        </w:rPr>
        <w:t xml:space="preserve"> </w:t>
      </w:r>
      <w:proofErr w:type="spellStart"/>
      <w:r w:rsidR="00AC3E46" w:rsidRPr="00841F83">
        <w:rPr>
          <w:lang w:val="fr-FR"/>
        </w:rPr>
        <w:t>disoproxil</w:t>
      </w:r>
      <w:proofErr w:type="spellEnd"/>
      <w:r w:rsidR="00AC3E46" w:rsidRPr="00841F83">
        <w:rPr>
          <w:lang w:val="fr-FR"/>
        </w:rPr>
        <w:t xml:space="preserve"> n’est pas recommandée </w:t>
      </w:r>
      <w:r w:rsidR="00B75F08" w:rsidRPr="00841F83">
        <w:rPr>
          <w:lang w:val="fr-FR"/>
        </w:rPr>
        <w:t xml:space="preserve">chez les sujets âgés de moins de 18 ans </w:t>
      </w:r>
      <w:r w:rsidR="00AC3E46" w:rsidRPr="00841F83">
        <w:rPr>
          <w:lang w:val="fr-FR"/>
        </w:rPr>
        <w:t>présentant une insuffisance rénale (voir rubriques 4.2 et 4.4).</w:t>
      </w:r>
    </w:p>
    <w:p w14:paraId="4B591C26" w14:textId="77777777" w:rsidR="00F55A64" w:rsidRPr="00841F83" w:rsidRDefault="00F55A64" w:rsidP="002A7A66">
      <w:pPr>
        <w:tabs>
          <w:tab w:val="clear" w:pos="567"/>
        </w:tabs>
        <w:spacing w:line="240" w:lineRule="auto"/>
        <w:rPr>
          <w:szCs w:val="22"/>
          <w:lang w:val="fr-FR"/>
        </w:rPr>
      </w:pPr>
    </w:p>
    <w:p w14:paraId="3499B985" w14:textId="77777777" w:rsidR="00F55A64" w:rsidRPr="00841F83" w:rsidRDefault="00F55A64" w:rsidP="002A7A66">
      <w:pPr>
        <w:tabs>
          <w:tab w:val="clear" w:pos="567"/>
        </w:tabs>
        <w:spacing w:line="240" w:lineRule="auto"/>
        <w:rPr>
          <w:szCs w:val="22"/>
          <w:lang w:val="fr-FR"/>
        </w:rPr>
      </w:pPr>
      <w:r w:rsidRPr="00841F83">
        <w:rPr>
          <w:i/>
          <w:iCs/>
          <w:lang w:val="fr-FR"/>
        </w:rPr>
        <w:t xml:space="preserve">Patients VIH </w:t>
      </w:r>
      <w:proofErr w:type="spellStart"/>
      <w:r w:rsidRPr="00841F83">
        <w:rPr>
          <w:i/>
          <w:iCs/>
          <w:lang w:val="fr-FR"/>
        </w:rPr>
        <w:t>co-infectés</w:t>
      </w:r>
      <w:proofErr w:type="spellEnd"/>
      <w:r w:rsidRPr="00841F83">
        <w:rPr>
          <w:i/>
          <w:iCs/>
          <w:lang w:val="fr-FR"/>
        </w:rPr>
        <w:t xml:space="preserve"> par le VHB ou le VHC :</w:t>
      </w:r>
      <w:r w:rsidRPr="00841F83">
        <w:rPr>
          <w:noProof/>
          <w:lang w:val="fr-FR"/>
        </w:rPr>
        <w:t xml:space="preserve"> </w:t>
      </w:r>
      <w:r w:rsidRPr="00841F83">
        <w:rPr>
          <w:szCs w:val="22"/>
          <w:lang w:val="fr-FR"/>
        </w:rPr>
        <w:t xml:space="preserve">Le profil des effets indésirables </w:t>
      </w:r>
      <w:r w:rsidRPr="00841F83">
        <w:rPr>
          <w:lang w:val="fr-FR"/>
        </w:rPr>
        <w:t>de l’</w:t>
      </w:r>
      <w:proofErr w:type="spellStart"/>
      <w:r w:rsidRPr="00841F83">
        <w:rPr>
          <w:lang w:val="fr-FR"/>
        </w:rPr>
        <w:t>emtricitabine</w:t>
      </w:r>
      <w:proofErr w:type="spellEnd"/>
      <w:r w:rsidRPr="00841F83">
        <w:rPr>
          <w:lang w:val="fr-FR"/>
        </w:rPr>
        <w:t xml:space="preserve"> et du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w:t>
      </w:r>
      <w:r w:rsidRPr="00841F83">
        <w:rPr>
          <w:szCs w:val="22"/>
          <w:lang w:val="fr-FR"/>
        </w:rPr>
        <w:t xml:space="preserve">chez un nombre limité de patients VIH </w:t>
      </w:r>
      <w:proofErr w:type="spellStart"/>
      <w:r w:rsidRPr="00841F83">
        <w:rPr>
          <w:szCs w:val="22"/>
          <w:lang w:val="fr-FR"/>
        </w:rPr>
        <w:t>co</w:t>
      </w:r>
      <w:r w:rsidRPr="00841F83">
        <w:rPr>
          <w:szCs w:val="22"/>
          <w:lang w:val="fr-FR"/>
        </w:rPr>
        <w:noBreakHyphen/>
        <w:t>infectés</w:t>
      </w:r>
      <w:proofErr w:type="spellEnd"/>
      <w:r w:rsidRPr="00841F83">
        <w:rPr>
          <w:szCs w:val="22"/>
          <w:lang w:val="fr-FR"/>
        </w:rPr>
        <w:t xml:space="preserve"> par le</w:t>
      </w:r>
      <w:r w:rsidRPr="00841F83">
        <w:rPr>
          <w:lang w:val="fr-FR"/>
        </w:rPr>
        <w:t xml:space="preserve"> VHB (n=13) ou le VHC (n=26)</w:t>
      </w:r>
      <w:r w:rsidRPr="00841F83">
        <w:rPr>
          <w:szCs w:val="22"/>
          <w:lang w:val="fr-FR"/>
        </w:rPr>
        <w:t xml:space="preserve"> </w:t>
      </w:r>
      <w:r w:rsidRPr="00841F83">
        <w:rPr>
          <w:lang w:val="fr-FR"/>
        </w:rPr>
        <w:t>dans l’étude GS</w:t>
      </w:r>
      <w:r w:rsidRPr="00841F83">
        <w:rPr>
          <w:lang w:val="fr-FR"/>
        </w:rPr>
        <w:noBreakHyphen/>
        <w:t>01</w:t>
      </w:r>
      <w:r w:rsidRPr="00841F83">
        <w:rPr>
          <w:lang w:val="fr-FR"/>
        </w:rPr>
        <w:noBreakHyphen/>
        <w:t xml:space="preserve">934 </w:t>
      </w:r>
      <w:r w:rsidRPr="00841F83">
        <w:rPr>
          <w:szCs w:val="22"/>
          <w:lang w:val="fr-FR"/>
        </w:rPr>
        <w:t>était comparable à celui observé chez les patients infectés par le VIH sans co</w:t>
      </w:r>
      <w:r w:rsidRPr="00841F83">
        <w:rPr>
          <w:szCs w:val="22"/>
          <w:lang w:val="fr-FR"/>
        </w:rPr>
        <w:noBreakHyphen/>
        <w:t>infection. Toutefois, comme attendu pour cette catégorie de patients, les élévations des taux d’ASAT et d’ALAT ont été plus fréquentes que dans la population générale infectée par le VIH.</w:t>
      </w:r>
    </w:p>
    <w:p w14:paraId="086EE362" w14:textId="77777777" w:rsidR="00F55A64" w:rsidRPr="00841F83" w:rsidRDefault="00F55A64" w:rsidP="002A7A66">
      <w:pPr>
        <w:tabs>
          <w:tab w:val="clear" w:pos="567"/>
        </w:tabs>
        <w:spacing w:line="240" w:lineRule="auto"/>
        <w:rPr>
          <w:szCs w:val="22"/>
          <w:lang w:val="fr-FR"/>
        </w:rPr>
      </w:pPr>
    </w:p>
    <w:p w14:paraId="2115E5B2" w14:textId="77777777" w:rsidR="00F55A64" w:rsidRPr="00841F83" w:rsidRDefault="00F55A64" w:rsidP="002A7A66">
      <w:pPr>
        <w:tabs>
          <w:tab w:val="clear" w:pos="567"/>
        </w:tabs>
        <w:spacing w:line="240" w:lineRule="auto"/>
        <w:rPr>
          <w:szCs w:val="22"/>
          <w:lang w:val="fr-FR"/>
        </w:rPr>
      </w:pPr>
      <w:r w:rsidRPr="00841F83">
        <w:rPr>
          <w:i/>
          <w:szCs w:val="22"/>
          <w:lang w:val="fr-FR"/>
        </w:rPr>
        <w:t>Exacerbation de l’hépatite après l’arrêt du traitement :</w:t>
      </w:r>
      <w:r w:rsidR="00D27E8A" w:rsidRPr="00841F83">
        <w:rPr>
          <w:szCs w:val="22"/>
          <w:lang w:val="fr-FR"/>
        </w:rPr>
        <w:t xml:space="preserve"> </w:t>
      </w:r>
      <w:r w:rsidRPr="00841F83">
        <w:rPr>
          <w:szCs w:val="22"/>
          <w:lang w:val="fr-FR"/>
        </w:rPr>
        <w:t>Chez les patients infectés par le VHB, des manifestations cliniques et biologiques de l’hépatite ont été observées après l’arrêt du traitement (voir rubrique 4.4).</w:t>
      </w:r>
    </w:p>
    <w:p w14:paraId="60198EE4" w14:textId="77777777" w:rsidR="00F55A64" w:rsidRPr="00841F83" w:rsidRDefault="00F55A64" w:rsidP="002A7A66">
      <w:pPr>
        <w:tabs>
          <w:tab w:val="clear" w:pos="567"/>
        </w:tabs>
        <w:spacing w:line="240" w:lineRule="auto"/>
        <w:rPr>
          <w:szCs w:val="22"/>
          <w:lang w:val="fr-FR"/>
        </w:rPr>
      </w:pPr>
    </w:p>
    <w:p w14:paraId="4F8BA7A1" w14:textId="7434BF2D" w:rsidR="00F55A64" w:rsidRPr="00841F83" w:rsidRDefault="00F55A64" w:rsidP="002A7A66">
      <w:pPr>
        <w:keepNext/>
        <w:keepLines/>
        <w:tabs>
          <w:tab w:val="clear" w:pos="567"/>
        </w:tabs>
        <w:autoSpaceDE w:val="0"/>
        <w:autoSpaceDN w:val="0"/>
        <w:adjustRightInd w:val="0"/>
        <w:spacing w:line="240" w:lineRule="auto"/>
        <w:jc w:val="both"/>
        <w:rPr>
          <w:szCs w:val="22"/>
          <w:u w:val="single"/>
          <w:lang w:val="fr-FR"/>
        </w:rPr>
      </w:pPr>
      <w:r w:rsidRPr="00841F83">
        <w:rPr>
          <w:szCs w:val="22"/>
          <w:u w:val="single"/>
          <w:lang w:val="fr-FR"/>
        </w:rPr>
        <w:t>Déclaration des effets indésirables suspectés</w:t>
      </w:r>
    </w:p>
    <w:p w14:paraId="26971BDB" w14:textId="77777777" w:rsidR="0035098D" w:rsidRPr="00841F83" w:rsidRDefault="0035098D" w:rsidP="002A7A66">
      <w:pPr>
        <w:keepNext/>
        <w:keepLines/>
        <w:tabs>
          <w:tab w:val="clear" w:pos="567"/>
        </w:tabs>
        <w:autoSpaceDE w:val="0"/>
        <w:autoSpaceDN w:val="0"/>
        <w:adjustRightInd w:val="0"/>
        <w:spacing w:line="240" w:lineRule="auto"/>
        <w:jc w:val="both"/>
        <w:rPr>
          <w:szCs w:val="22"/>
          <w:u w:val="single"/>
          <w:lang w:val="fr-FR"/>
        </w:rPr>
      </w:pPr>
    </w:p>
    <w:p w14:paraId="3BAAAD6C" w14:textId="4B06B2AF" w:rsidR="00F55A64" w:rsidRPr="00841F83" w:rsidRDefault="00F55A64" w:rsidP="002A7A66">
      <w:pPr>
        <w:tabs>
          <w:tab w:val="clear" w:pos="567"/>
        </w:tabs>
        <w:spacing w:line="240" w:lineRule="auto"/>
        <w:rPr>
          <w:szCs w:val="22"/>
          <w:lang w:val="fr-FR"/>
        </w:rPr>
      </w:pPr>
      <w:r w:rsidRPr="00841F83">
        <w:rPr>
          <w:szCs w:val="22"/>
          <w:lang w:val="fr-FR"/>
        </w:rPr>
        <w:t xml:space="preserve">La déclaration des effets indésirables suspectés après autorisation du médicament est importante. Elle permet une surveillance continue du rapport bénéfice/risque du médicament. Les professionnels de santé déclarent tout effet indésirable suspecté via </w:t>
      </w:r>
      <w:r w:rsidRPr="00841F83">
        <w:rPr>
          <w:szCs w:val="22"/>
          <w:shd w:val="clear" w:color="auto" w:fill="D9D9D9"/>
          <w:lang w:val="fr-FR"/>
        </w:rPr>
        <w:t xml:space="preserve">le système national de déclaration – </w:t>
      </w:r>
      <w:r w:rsidRPr="00841F83">
        <w:rPr>
          <w:szCs w:val="22"/>
          <w:u w:val="single"/>
          <w:shd w:val="clear" w:color="auto" w:fill="D9D9D9"/>
          <w:lang w:val="fr-FR"/>
        </w:rPr>
        <w:t xml:space="preserve">voir </w:t>
      </w:r>
      <w:hyperlink r:id="rId12" w:history="1">
        <w:r w:rsidRPr="00841F83">
          <w:rPr>
            <w:rStyle w:val="Hyperlink"/>
            <w:szCs w:val="22"/>
            <w:shd w:val="clear" w:color="auto" w:fill="D9D9D9"/>
            <w:lang w:val="fr-FR"/>
          </w:rPr>
          <w:t>Annexe V</w:t>
        </w:r>
      </w:hyperlink>
      <w:r w:rsidRPr="00841F83">
        <w:rPr>
          <w:szCs w:val="22"/>
          <w:lang w:val="fr-FR"/>
        </w:rPr>
        <w:t>.</w:t>
      </w:r>
    </w:p>
    <w:p w14:paraId="1DCBCB39" w14:textId="77777777" w:rsidR="00F55A64" w:rsidRPr="00841F83" w:rsidRDefault="00F55A64" w:rsidP="002A7A66">
      <w:pPr>
        <w:tabs>
          <w:tab w:val="clear" w:pos="567"/>
        </w:tabs>
        <w:spacing w:line="240" w:lineRule="auto"/>
        <w:rPr>
          <w:szCs w:val="22"/>
          <w:lang w:val="fr-FR"/>
        </w:rPr>
      </w:pPr>
    </w:p>
    <w:p w14:paraId="2E400C05" w14:textId="77777777" w:rsidR="00F55A64" w:rsidRPr="00841F83" w:rsidRDefault="00F55A64" w:rsidP="002A7A66">
      <w:pPr>
        <w:keepNext/>
        <w:keepLines/>
        <w:tabs>
          <w:tab w:val="clear" w:pos="567"/>
        </w:tabs>
        <w:spacing w:line="240" w:lineRule="auto"/>
        <w:ind w:left="567" w:hanging="567"/>
        <w:rPr>
          <w:b/>
          <w:szCs w:val="22"/>
          <w:lang w:val="fr-FR"/>
        </w:rPr>
      </w:pPr>
      <w:r w:rsidRPr="00841F83">
        <w:rPr>
          <w:b/>
          <w:szCs w:val="22"/>
          <w:lang w:val="fr-FR"/>
        </w:rPr>
        <w:t>4.9</w:t>
      </w:r>
      <w:r w:rsidRPr="00841F83">
        <w:rPr>
          <w:b/>
          <w:szCs w:val="22"/>
          <w:lang w:val="fr-FR"/>
        </w:rPr>
        <w:tab/>
        <w:t>Surdosage</w:t>
      </w:r>
    </w:p>
    <w:p w14:paraId="6A19EC23" w14:textId="77777777" w:rsidR="00F55A64" w:rsidRPr="00841F83" w:rsidRDefault="00F55A64" w:rsidP="002A7A66">
      <w:pPr>
        <w:keepNext/>
        <w:keepLines/>
        <w:tabs>
          <w:tab w:val="clear" w:pos="567"/>
        </w:tabs>
        <w:spacing w:line="240" w:lineRule="auto"/>
        <w:rPr>
          <w:szCs w:val="22"/>
          <w:lang w:val="fr-FR"/>
        </w:rPr>
      </w:pPr>
    </w:p>
    <w:p w14:paraId="7F84F020" w14:textId="77777777" w:rsidR="00F55A64" w:rsidRPr="00841F83" w:rsidRDefault="00F55A64" w:rsidP="002A7A66">
      <w:pPr>
        <w:tabs>
          <w:tab w:val="clear" w:pos="567"/>
        </w:tabs>
        <w:spacing w:line="240" w:lineRule="auto"/>
        <w:rPr>
          <w:lang w:val="fr-FR"/>
        </w:rPr>
      </w:pPr>
      <w:r w:rsidRPr="00841F83">
        <w:rPr>
          <w:lang w:val="fr-FR"/>
        </w:rPr>
        <w:t>En cas de surdosage, le sujet devra être surveillé pour rechercher d’éventuels signes de toxicité (voir rubrique 4.8) et un traitement symptomatique adapté devra au besoin être mis en œuvre.</w:t>
      </w:r>
    </w:p>
    <w:p w14:paraId="29FCEDAB" w14:textId="77777777" w:rsidR="00F55A64" w:rsidRPr="00841F83" w:rsidRDefault="00F55A64" w:rsidP="002A7A66">
      <w:pPr>
        <w:tabs>
          <w:tab w:val="clear" w:pos="567"/>
        </w:tabs>
        <w:spacing w:line="240" w:lineRule="auto"/>
        <w:rPr>
          <w:lang w:val="fr-FR"/>
        </w:rPr>
      </w:pPr>
    </w:p>
    <w:p w14:paraId="67367E47" w14:textId="77777777" w:rsidR="00F55A64" w:rsidRPr="00841F83" w:rsidRDefault="00F55A64" w:rsidP="002A7A66">
      <w:pPr>
        <w:tabs>
          <w:tab w:val="clear" w:pos="567"/>
        </w:tabs>
        <w:spacing w:line="240" w:lineRule="auto"/>
        <w:rPr>
          <w:szCs w:val="22"/>
          <w:lang w:val="fr-FR"/>
        </w:rPr>
      </w:pPr>
      <w:r w:rsidRPr="00841F83">
        <w:rPr>
          <w:szCs w:val="22"/>
          <w:lang w:val="fr-FR"/>
        </w:rPr>
        <w:t>On peut éliminer jusqu’à 30</w:t>
      </w:r>
      <w:r w:rsidR="004A451E" w:rsidRPr="00841F83">
        <w:rPr>
          <w:szCs w:val="22"/>
          <w:lang w:val="fr-FR"/>
        </w:rPr>
        <w:t> %</w:t>
      </w:r>
      <w:r w:rsidRPr="00841F83">
        <w:rPr>
          <w:szCs w:val="22"/>
          <w:lang w:val="fr-FR"/>
        </w:rPr>
        <w:t xml:space="preserve"> de la dose d’</w:t>
      </w:r>
      <w:proofErr w:type="spellStart"/>
      <w:r w:rsidRPr="00841F83">
        <w:rPr>
          <w:szCs w:val="22"/>
          <w:lang w:val="fr-FR"/>
        </w:rPr>
        <w:t>emtricitabine</w:t>
      </w:r>
      <w:proofErr w:type="spellEnd"/>
      <w:r w:rsidRPr="00841F83">
        <w:rPr>
          <w:szCs w:val="22"/>
          <w:lang w:val="fr-FR"/>
        </w:rPr>
        <w:t xml:space="preserve"> et environ 10</w:t>
      </w:r>
      <w:r w:rsidR="004A451E" w:rsidRPr="00841F83">
        <w:rPr>
          <w:szCs w:val="22"/>
          <w:lang w:val="fr-FR"/>
        </w:rPr>
        <w:t> %</w:t>
      </w:r>
      <w:r w:rsidRPr="00841F83">
        <w:rPr>
          <w:szCs w:val="22"/>
          <w:lang w:val="fr-FR"/>
        </w:rPr>
        <w:t xml:space="preserve"> de la dose de </w:t>
      </w:r>
      <w:proofErr w:type="spellStart"/>
      <w:r w:rsidRPr="00841F83">
        <w:rPr>
          <w:szCs w:val="22"/>
          <w:lang w:val="fr-FR"/>
        </w:rPr>
        <w:t>ténofovir</w:t>
      </w:r>
      <w:proofErr w:type="spellEnd"/>
      <w:r w:rsidRPr="00841F83">
        <w:rPr>
          <w:szCs w:val="22"/>
          <w:lang w:val="fr-FR"/>
        </w:rPr>
        <w:t xml:space="preserve"> par hémodialyse. On ignore si l’</w:t>
      </w:r>
      <w:proofErr w:type="spellStart"/>
      <w:r w:rsidRPr="00841F83">
        <w:rPr>
          <w:szCs w:val="22"/>
          <w:lang w:val="fr-FR"/>
        </w:rPr>
        <w:t>emtricitabine</w:t>
      </w:r>
      <w:proofErr w:type="spellEnd"/>
      <w:r w:rsidRPr="00841F83">
        <w:rPr>
          <w:szCs w:val="22"/>
          <w:lang w:val="fr-FR"/>
        </w:rPr>
        <w:t xml:space="preserve"> ou le </w:t>
      </w:r>
      <w:proofErr w:type="spellStart"/>
      <w:r w:rsidRPr="00841F83">
        <w:rPr>
          <w:szCs w:val="22"/>
          <w:lang w:val="fr-FR"/>
        </w:rPr>
        <w:t>ténofovir</w:t>
      </w:r>
      <w:proofErr w:type="spellEnd"/>
      <w:r w:rsidRPr="00841F83">
        <w:rPr>
          <w:szCs w:val="22"/>
          <w:lang w:val="fr-FR"/>
        </w:rPr>
        <w:t xml:space="preserve"> peuvent être éliminés par dialyse péritonéale.</w:t>
      </w:r>
    </w:p>
    <w:p w14:paraId="30975CBC" w14:textId="77777777" w:rsidR="00F55A64" w:rsidRPr="00841F83" w:rsidRDefault="00F55A64" w:rsidP="002A7A66">
      <w:pPr>
        <w:tabs>
          <w:tab w:val="clear" w:pos="567"/>
        </w:tabs>
        <w:spacing w:line="240" w:lineRule="auto"/>
        <w:rPr>
          <w:szCs w:val="22"/>
          <w:lang w:val="fr-FR"/>
        </w:rPr>
      </w:pPr>
    </w:p>
    <w:p w14:paraId="39CD6433" w14:textId="77777777" w:rsidR="00F55A64" w:rsidRPr="00841F83" w:rsidRDefault="00F55A64" w:rsidP="002A7A66">
      <w:pPr>
        <w:tabs>
          <w:tab w:val="clear" w:pos="567"/>
        </w:tabs>
        <w:spacing w:line="240" w:lineRule="auto"/>
        <w:rPr>
          <w:szCs w:val="22"/>
          <w:lang w:val="fr-FR"/>
        </w:rPr>
      </w:pPr>
    </w:p>
    <w:p w14:paraId="1789D272" w14:textId="77777777" w:rsidR="00F55A64" w:rsidRPr="00841F83" w:rsidRDefault="00F55A64" w:rsidP="002A7A66">
      <w:pPr>
        <w:keepNext/>
        <w:keepLines/>
        <w:tabs>
          <w:tab w:val="clear" w:pos="567"/>
        </w:tabs>
        <w:spacing w:line="240" w:lineRule="auto"/>
        <w:ind w:left="567" w:hanging="567"/>
        <w:rPr>
          <w:b/>
          <w:szCs w:val="22"/>
          <w:lang w:val="fr-FR"/>
        </w:rPr>
      </w:pPr>
      <w:r w:rsidRPr="00841F83">
        <w:rPr>
          <w:b/>
          <w:szCs w:val="22"/>
          <w:lang w:val="fr-FR"/>
        </w:rPr>
        <w:t>5.</w:t>
      </w:r>
      <w:r w:rsidRPr="00841F83">
        <w:rPr>
          <w:b/>
          <w:szCs w:val="22"/>
          <w:lang w:val="fr-FR"/>
        </w:rPr>
        <w:tab/>
        <w:t>PROPRIÉTÉS PHARMACOLOGIQUES</w:t>
      </w:r>
    </w:p>
    <w:p w14:paraId="1D5B11B2" w14:textId="77777777" w:rsidR="00F55A64" w:rsidRPr="00841F83" w:rsidRDefault="00F55A64" w:rsidP="002A7A66">
      <w:pPr>
        <w:keepNext/>
        <w:keepLines/>
        <w:tabs>
          <w:tab w:val="clear" w:pos="567"/>
        </w:tabs>
        <w:spacing w:line="240" w:lineRule="auto"/>
        <w:rPr>
          <w:szCs w:val="22"/>
          <w:lang w:val="fr-FR"/>
        </w:rPr>
      </w:pPr>
    </w:p>
    <w:p w14:paraId="49C28892" w14:textId="77777777" w:rsidR="00F55A64" w:rsidRPr="00841F83" w:rsidRDefault="00F55A64" w:rsidP="002A7A66">
      <w:pPr>
        <w:keepNext/>
        <w:keepLines/>
        <w:tabs>
          <w:tab w:val="clear" w:pos="567"/>
        </w:tabs>
        <w:spacing w:line="240" w:lineRule="auto"/>
        <w:ind w:left="567" w:hanging="567"/>
        <w:rPr>
          <w:b/>
          <w:szCs w:val="22"/>
          <w:lang w:val="fr-FR"/>
        </w:rPr>
      </w:pPr>
      <w:r w:rsidRPr="00841F83">
        <w:rPr>
          <w:b/>
          <w:szCs w:val="22"/>
          <w:lang w:val="fr-FR"/>
        </w:rPr>
        <w:t>5.1</w:t>
      </w:r>
      <w:r w:rsidRPr="00841F83">
        <w:rPr>
          <w:b/>
          <w:szCs w:val="22"/>
          <w:lang w:val="fr-FR"/>
        </w:rPr>
        <w:tab/>
        <w:t>Propriétés pharmacodynamiques</w:t>
      </w:r>
    </w:p>
    <w:p w14:paraId="46FE17A4" w14:textId="77777777" w:rsidR="00F55A64" w:rsidRPr="00841F83" w:rsidRDefault="00F55A64" w:rsidP="002A7A66">
      <w:pPr>
        <w:keepNext/>
        <w:keepLines/>
        <w:tabs>
          <w:tab w:val="clear" w:pos="567"/>
        </w:tabs>
        <w:spacing w:line="240" w:lineRule="auto"/>
        <w:rPr>
          <w:szCs w:val="22"/>
          <w:lang w:val="fr-FR"/>
        </w:rPr>
      </w:pPr>
    </w:p>
    <w:p w14:paraId="1CDDB6D0" w14:textId="77777777" w:rsidR="00F55A64" w:rsidRPr="00841F83" w:rsidRDefault="00F55A64" w:rsidP="002A7A66">
      <w:pPr>
        <w:tabs>
          <w:tab w:val="clear" w:pos="567"/>
        </w:tabs>
        <w:spacing w:line="240" w:lineRule="auto"/>
        <w:rPr>
          <w:szCs w:val="22"/>
          <w:lang w:val="fr-FR"/>
        </w:rPr>
      </w:pPr>
      <w:r w:rsidRPr="00841F83">
        <w:rPr>
          <w:iCs/>
          <w:szCs w:val="22"/>
          <w:lang w:val="fr-FR"/>
        </w:rPr>
        <w:t>Classe pharmacothérapeutique :</w:t>
      </w:r>
      <w:r w:rsidRPr="00841F83">
        <w:rPr>
          <w:szCs w:val="22"/>
          <w:lang w:val="fr-FR"/>
        </w:rPr>
        <w:t xml:space="preserve"> Antiviraux à usage systémique ; antiviraux pour le traitement de l’infection par le VIH, association de substances. Code ATC :</w:t>
      </w:r>
      <w:r w:rsidRPr="00841F83">
        <w:rPr>
          <w:lang w:val="fr-FR"/>
        </w:rPr>
        <w:t xml:space="preserve"> J05AR03</w:t>
      </w:r>
      <w:r w:rsidRPr="00841F83">
        <w:rPr>
          <w:szCs w:val="22"/>
          <w:lang w:val="fr-FR"/>
        </w:rPr>
        <w:t>.</w:t>
      </w:r>
    </w:p>
    <w:p w14:paraId="00BB00F0" w14:textId="77777777" w:rsidR="00F55A64" w:rsidRPr="00841F83" w:rsidRDefault="00F55A64" w:rsidP="002A7A66">
      <w:pPr>
        <w:tabs>
          <w:tab w:val="clear" w:pos="567"/>
        </w:tabs>
        <w:spacing w:line="240" w:lineRule="auto"/>
        <w:rPr>
          <w:szCs w:val="22"/>
          <w:lang w:val="fr-FR"/>
        </w:rPr>
      </w:pPr>
    </w:p>
    <w:p w14:paraId="211FB395" w14:textId="77777777" w:rsidR="00F55A64" w:rsidRPr="00841F83" w:rsidRDefault="00F55A64" w:rsidP="0035098D">
      <w:pPr>
        <w:keepNext/>
        <w:rPr>
          <w:iCs/>
          <w:u w:val="single"/>
          <w:lang w:val="fr-FR"/>
        </w:rPr>
      </w:pPr>
      <w:r w:rsidRPr="00841F83">
        <w:rPr>
          <w:u w:val="single"/>
          <w:lang w:val="fr-FR"/>
        </w:rPr>
        <w:t>Mécanisme d’action</w:t>
      </w:r>
    </w:p>
    <w:p w14:paraId="58391E0A" w14:textId="77777777" w:rsidR="00F55A64" w:rsidRPr="00841F83" w:rsidRDefault="00F55A64" w:rsidP="0035098D">
      <w:pPr>
        <w:keepNext/>
        <w:tabs>
          <w:tab w:val="clear" w:pos="567"/>
        </w:tabs>
        <w:spacing w:line="240" w:lineRule="auto"/>
        <w:rPr>
          <w:szCs w:val="22"/>
          <w:lang w:val="fr-FR"/>
        </w:rPr>
      </w:pPr>
    </w:p>
    <w:p w14:paraId="224252D8" w14:textId="77777777" w:rsidR="00F55A64" w:rsidRPr="00841F83" w:rsidRDefault="00F55A64" w:rsidP="002A7A66">
      <w:pPr>
        <w:tabs>
          <w:tab w:val="clear" w:pos="567"/>
        </w:tabs>
        <w:spacing w:line="240" w:lineRule="auto"/>
        <w:rPr>
          <w:szCs w:val="22"/>
          <w:lang w:val="fr-FR"/>
        </w:rPr>
      </w:pPr>
      <w:r w:rsidRPr="00841F83">
        <w:rPr>
          <w:szCs w:val="22"/>
          <w:lang w:val="fr-FR"/>
        </w:rPr>
        <w:t>L’</w:t>
      </w:r>
      <w:proofErr w:type="spellStart"/>
      <w:r w:rsidRPr="00841F83">
        <w:rPr>
          <w:szCs w:val="22"/>
          <w:lang w:val="fr-FR"/>
        </w:rPr>
        <w:t>emtricitabine</w:t>
      </w:r>
      <w:proofErr w:type="spellEnd"/>
      <w:r w:rsidRPr="00841F83">
        <w:rPr>
          <w:szCs w:val="22"/>
          <w:lang w:val="fr-FR"/>
        </w:rPr>
        <w:t xml:space="preserve"> est un analogue nucléosidique de la cytidine. Le </w:t>
      </w:r>
      <w:proofErr w:type="spellStart"/>
      <w:r w:rsidRPr="00841F83">
        <w:rPr>
          <w:szCs w:val="22"/>
          <w:lang w:val="fr-FR"/>
        </w:rPr>
        <w:t>ténofovir</w:t>
      </w:r>
      <w:proofErr w:type="spellEnd"/>
      <w:r w:rsidRPr="00841F83">
        <w:rPr>
          <w:szCs w:val="22"/>
          <w:lang w:val="fr-FR"/>
        </w:rPr>
        <w:t xml:space="preserve"> </w:t>
      </w:r>
      <w:proofErr w:type="spellStart"/>
      <w:r w:rsidRPr="00841F83">
        <w:rPr>
          <w:szCs w:val="22"/>
          <w:lang w:val="fr-FR"/>
        </w:rPr>
        <w:t>disoproxil</w:t>
      </w:r>
      <w:proofErr w:type="spellEnd"/>
      <w:r w:rsidRPr="00841F83">
        <w:rPr>
          <w:szCs w:val="22"/>
          <w:lang w:val="fr-FR"/>
        </w:rPr>
        <w:t xml:space="preserve"> est converti </w:t>
      </w:r>
      <w:r w:rsidRPr="00841F83">
        <w:rPr>
          <w:i/>
          <w:szCs w:val="22"/>
          <w:lang w:val="fr-FR"/>
        </w:rPr>
        <w:t>in vivo</w:t>
      </w:r>
      <w:r w:rsidRPr="00841F83">
        <w:rPr>
          <w:szCs w:val="22"/>
          <w:lang w:val="fr-FR"/>
        </w:rPr>
        <w:t xml:space="preserve"> en </w:t>
      </w:r>
      <w:proofErr w:type="spellStart"/>
      <w:r w:rsidRPr="00841F83">
        <w:rPr>
          <w:szCs w:val="22"/>
          <w:lang w:val="fr-FR"/>
        </w:rPr>
        <w:t>ténofovir</w:t>
      </w:r>
      <w:proofErr w:type="spellEnd"/>
      <w:r w:rsidRPr="00841F83">
        <w:rPr>
          <w:szCs w:val="22"/>
          <w:lang w:val="fr-FR"/>
        </w:rPr>
        <w:t xml:space="preserve">, un analogue nucléosidique monophosphate (nucléotide), analogue de l’adénosine </w:t>
      </w:r>
      <w:r w:rsidRPr="00841F83">
        <w:rPr>
          <w:szCs w:val="22"/>
          <w:lang w:val="fr-FR"/>
        </w:rPr>
        <w:lastRenderedPageBreak/>
        <w:t>monophosphate. L’</w:t>
      </w:r>
      <w:proofErr w:type="spellStart"/>
      <w:r w:rsidRPr="00841F83">
        <w:rPr>
          <w:szCs w:val="22"/>
          <w:lang w:val="fr-FR"/>
        </w:rPr>
        <w:t>emtricitabine</w:t>
      </w:r>
      <w:proofErr w:type="spellEnd"/>
      <w:r w:rsidRPr="00841F83">
        <w:rPr>
          <w:szCs w:val="22"/>
          <w:lang w:val="fr-FR"/>
        </w:rPr>
        <w:t xml:space="preserve"> et le </w:t>
      </w:r>
      <w:proofErr w:type="spellStart"/>
      <w:r w:rsidRPr="00841F83">
        <w:rPr>
          <w:szCs w:val="22"/>
          <w:lang w:val="fr-FR"/>
        </w:rPr>
        <w:t>ténofovir</w:t>
      </w:r>
      <w:proofErr w:type="spellEnd"/>
      <w:r w:rsidRPr="00841F83">
        <w:rPr>
          <w:szCs w:val="22"/>
          <w:lang w:val="fr-FR"/>
        </w:rPr>
        <w:t xml:space="preserve"> sont tous deux dotés d’une activité spécifique sur le virus de l’immunodéficience humaine (VIH</w:t>
      </w:r>
      <w:r w:rsidRPr="00841F83">
        <w:rPr>
          <w:szCs w:val="22"/>
          <w:lang w:val="fr-FR"/>
        </w:rPr>
        <w:noBreakHyphen/>
        <w:t>1 et VIH</w:t>
      </w:r>
      <w:r w:rsidRPr="00841F83">
        <w:rPr>
          <w:szCs w:val="22"/>
          <w:lang w:val="fr-FR"/>
        </w:rPr>
        <w:noBreakHyphen/>
        <w:t>2) et sur le virus de l’hépatite B.</w:t>
      </w:r>
    </w:p>
    <w:p w14:paraId="6570E529" w14:textId="77777777" w:rsidR="00F55A64" w:rsidRPr="00841F83" w:rsidRDefault="00F55A64" w:rsidP="002A7A66">
      <w:pPr>
        <w:tabs>
          <w:tab w:val="clear" w:pos="567"/>
        </w:tabs>
        <w:spacing w:line="240" w:lineRule="auto"/>
        <w:rPr>
          <w:szCs w:val="22"/>
          <w:lang w:val="fr-FR"/>
        </w:rPr>
      </w:pPr>
    </w:p>
    <w:p w14:paraId="371434AE" w14:textId="77777777" w:rsidR="00F55A64" w:rsidRPr="00841F83" w:rsidRDefault="00F55A64" w:rsidP="002A7A66">
      <w:pPr>
        <w:tabs>
          <w:tab w:val="clear" w:pos="567"/>
        </w:tabs>
        <w:spacing w:line="240" w:lineRule="auto"/>
        <w:rPr>
          <w:szCs w:val="22"/>
          <w:lang w:val="fr-FR"/>
        </w:rPr>
      </w:pPr>
      <w:r w:rsidRPr="00841F83">
        <w:rPr>
          <w:szCs w:val="22"/>
          <w:lang w:val="fr-FR"/>
        </w:rPr>
        <w:t>L’</w:t>
      </w:r>
      <w:proofErr w:type="spellStart"/>
      <w:r w:rsidRPr="00841F83">
        <w:rPr>
          <w:szCs w:val="22"/>
          <w:lang w:val="fr-FR"/>
        </w:rPr>
        <w:t>emtricitabine</w:t>
      </w:r>
      <w:proofErr w:type="spellEnd"/>
      <w:r w:rsidRPr="00841F83">
        <w:rPr>
          <w:szCs w:val="22"/>
          <w:lang w:val="fr-FR"/>
        </w:rPr>
        <w:t xml:space="preserve"> et le </w:t>
      </w:r>
      <w:proofErr w:type="spellStart"/>
      <w:r w:rsidRPr="00841F83">
        <w:rPr>
          <w:szCs w:val="22"/>
          <w:lang w:val="fr-FR"/>
        </w:rPr>
        <w:t>ténofovir</w:t>
      </w:r>
      <w:proofErr w:type="spellEnd"/>
      <w:r w:rsidRPr="00841F83">
        <w:rPr>
          <w:szCs w:val="22"/>
          <w:lang w:val="fr-FR"/>
        </w:rPr>
        <w:t xml:space="preserve"> sont phosphorylés par des enzymes cellulaires pour former respectivement l’</w:t>
      </w:r>
      <w:proofErr w:type="spellStart"/>
      <w:r w:rsidRPr="00841F83">
        <w:rPr>
          <w:szCs w:val="22"/>
          <w:lang w:val="fr-FR"/>
        </w:rPr>
        <w:t>emtricitabine</w:t>
      </w:r>
      <w:proofErr w:type="spellEnd"/>
      <w:r w:rsidRPr="00841F83">
        <w:rPr>
          <w:szCs w:val="22"/>
          <w:lang w:val="fr-FR"/>
        </w:rPr>
        <w:t xml:space="preserve"> triphosphate et le </w:t>
      </w:r>
      <w:proofErr w:type="spellStart"/>
      <w:r w:rsidRPr="00841F83">
        <w:rPr>
          <w:szCs w:val="22"/>
          <w:lang w:val="fr-FR"/>
        </w:rPr>
        <w:t>ténofovir</w:t>
      </w:r>
      <w:proofErr w:type="spellEnd"/>
      <w:r w:rsidRPr="00841F83">
        <w:rPr>
          <w:szCs w:val="22"/>
          <w:lang w:val="fr-FR"/>
        </w:rPr>
        <w:t xml:space="preserve"> diphosphate. Des études </w:t>
      </w:r>
      <w:r w:rsidRPr="00841F83">
        <w:rPr>
          <w:i/>
          <w:szCs w:val="22"/>
          <w:lang w:val="fr-FR"/>
        </w:rPr>
        <w:t>in vitro</w:t>
      </w:r>
      <w:r w:rsidRPr="00841F83">
        <w:rPr>
          <w:szCs w:val="22"/>
          <w:lang w:val="fr-FR"/>
        </w:rPr>
        <w:t xml:space="preserve"> ont montré que l’</w:t>
      </w:r>
      <w:proofErr w:type="spellStart"/>
      <w:r w:rsidRPr="00841F83">
        <w:rPr>
          <w:szCs w:val="22"/>
          <w:lang w:val="fr-FR"/>
        </w:rPr>
        <w:t>emtricitabine</w:t>
      </w:r>
      <w:proofErr w:type="spellEnd"/>
      <w:r w:rsidRPr="00841F83">
        <w:rPr>
          <w:szCs w:val="22"/>
          <w:lang w:val="fr-FR"/>
        </w:rPr>
        <w:t xml:space="preserve"> et le </w:t>
      </w:r>
      <w:proofErr w:type="spellStart"/>
      <w:r w:rsidRPr="00841F83">
        <w:rPr>
          <w:szCs w:val="22"/>
          <w:lang w:val="fr-FR"/>
        </w:rPr>
        <w:t>ténofovir</w:t>
      </w:r>
      <w:proofErr w:type="spellEnd"/>
      <w:r w:rsidRPr="00841F83">
        <w:rPr>
          <w:szCs w:val="22"/>
          <w:lang w:val="fr-FR"/>
        </w:rPr>
        <w:t xml:space="preserve"> pouvaient être totalement phosphorylés lors de leur association au sein des cellules. L’</w:t>
      </w:r>
      <w:proofErr w:type="spellStart"/>
      <w:r w:rsidRPr="00841F83">
        <w:rPr>
          <w:szCs w:val="22"/>
          <w:lang w:val="fr-FR"/>
        </w:rPr>
        <w:t>emtricitabine</w:t>
      </w:r>
      <w:proofErr w:type="spellEnd"/>
      <w:r w:rsidRPr="00841F83">
        <w:rPr>
          <w:szCs w:val="22"/>
          <w:lang w:val="fr-FR"/>
        </w:rPr>
        <w:t xml:space="preserve"> triphosphate et le </w:t>
      </w:r>
      <w:proofErr w:type="spellStart"/>
      <w:r w:rsidRPr="00841F83">
        <w:rPr>
          <w:szCs w:val="22"/>
          <w:lang w:val="fr-FR"/>
        </w:rPr>
        <w:t>ténofovir</w:t>
      </w:r>
      <w:proofErr w:type="spellEnd"/>
      <w:r w:rsidRPr="00841F83">
        <w:rPr>
          <w:szCs w:val="22"/>
          <w:lang w:val="fr-FR"/>
        </w:rPr>
        <w:t xml:space="preserve"> diphosphate inhibent de façon compétitive la transcriptase inverse du VIH</w:t>
      </w:r>
      <w:r w:rsidRPr="00841F83">
        <w:rPr>
          <w:szCs w:val="22"/>
          <w:lang w:val="fr-FR"/>
        </w:rPr>
        <w:noBreakHyphen/>
        <w:t>1, aboutissant à l’arrêt de l’élongation de la chaîne d’ADN.</w:t>
      </w:r>
    </w:p>
    <w:p w14:paraId="1D35C870" w14:textId="77777777" w:rsidR="00F55A64" w:rsidRPr="00841F83" w:rsidRDefault="00F55A64" w:rsidP="002A7A66">
      <w:pPr>
        <w:tabs>
          <w:tab w:val="clear" w:pos="567"/>
        </w:tabs>
        <w:spacing w:line="240" w:lineRule="auto"/>
        <w:rPr>
          <w:szCs w:val="22"/>
          <w:lang w:val="fr-FR"/>
        </w:rPr>
      </w:pPr>
    </w:p>
    <w:p w14:paraId="33572045" w14:textId="77777777" w:rsidR="00F55A64" w:rsidRPr="00841F83" w:rsidRDefault="00F55A64" w:rsidP="002A7A66">
      <w:pPr>
        <w:tabs>
          <w:tab w:val="clear" w:pos="567"/>
        </w:tabs>
        <w:spacing w:line="240" w:lineRule="auto"/>
        <w:rPr>
          <w:szCs w:val="22"/>
          <w:u w:val="single"/>
          <w:lang w:val="fr-FR"/>
        </w:rPr>
      </w:pPr>
      <w:r w:rsidRPr="00841F83">
        <w:rPr>
          <w:szCs w:val="22"/>
          <w:lang w:val="fr-FR"/>
        </w:rPr>
        <w:t>L’</w:t>
      </w:r>
      <w:proofErr w:type="spellStart"/>
      <w:r w:rsidRPr="00841F83">
        <w:rPr>
          <w:szCs w:val="22"/>
          <w:lang w:val="fr-FR"/>
        </w:rPr>
        <w:t>emtricitabine</w:t>
      </w:r>
      <w:proofErr w:type="spellEnd"/>
      <w:r w:rsidRPr="00841F83">
        <w:rPr>
          <w:szCs w:val="22"/>
          <w:lang w:val="fr-FR"/>
        </w:rPr>
        <w:t xml:space="preserve"> triphosphate et le </w:t>
      </w:r>
      <w:proofErr w:type="spellStart"/>
      <w:r w:rsidRPr="00841F83">
        <w:rPr>
          <w:szCs w:val="22"/>
          <w:lang w:val="fr-FR"/>
        </w:rPr>
        <w:t>ténofovir</w:t>
      </w:r>
      <w:proofErr w:type="spellEnd"/>
      <w:r w:rsidRPr="00841F83">
        <w:rPr>
          <w:szCs w:val="22"/>
          <w:lang w:val="fr-FR"/>
        </w:rPr>
        <w:t xml:space="preserve"> diphosphate sont de faibles inhibiteurs des ADN polymérases de mammifères et aucun signe de toxicité mitochondriale n’a été observé </w:t>
      </w:r>
      <w:r w:rsidRPr="00841F83">
        <w:rPr>
          <w:i/>
          <w:szCs w:val="22"/>
          <w:lang w:val="fr-FR"/>
        </w:rPr>
        <w:t>in vitro</w:t>
      </w:r>
      <w:r w:rsidRPr="00841F83">
        <w:rPr>
          <w:szCs w:val="22"/>
          <w:lang w:val="fr-FR"/>
        </w:rPr>
        <w:t xml:space="preserve"> et </w:t>
      </w:r>
      <w:r w:rsidRPr="00841F83">
        <w:rPr>
          <w:i/>
          <w:szCs w:val="22"/>
          <w:lang w:val="fr-FR"/>
        </w:rPr>
        <w:t>in vivo</w:t>
      </w:r>
      <w:r w:rsidRPr="00841F83">
        <w:rPr>
          <w:szCs w:val="22"/>
          <w:lang w:val="fr-FR"/>
        </w:rPr>
        <w:t>.</w:t>
      </w:r>
    </w:p>
    <w:p w14:paraId="307DB7A8" w14:textId="77777777" w:rsidR="00F55A64" w:rsidRPr="00841F83" w:rsidRDefault="00F55A64" w:rsidP="002A7A66">
      <w:pPr>
        <w:tabs>
          <w:tab w:val="clear" w:pos="567"/>
        </w:tabs>
        <w:spacing w:line="240" w:lineRule="auto"/>
        <w:rPr>
          <w:szCs w:val="22"/>
          <w:u w:val="single"/>
          <w:lang w:val="fr-FR"/>
        </w:rPr>
      </w:pPr>
    </w:p>
    <w:p w14:paraId="61FB7189" w14:textId="77777777" w:rsidR="00F55A64" w:rsidRPr="00841F83" w:rsidRDefault="00F55A64" w:rsidP="002A7A66">
      <w:pPr>
        <w:keepNext/>
        <w:tabs>
          <w:tab w:val="clear" w:pos="567"/>
        </w:tabs>
        <w:spacing w:line="240" w:lineRule="auto"/>
        <w:rPr>
          <w:szCs w:val="22"/>
          <w:u w:val="single"/>
          <w:lang w:val="fr-FR"/>
        </w:rPr>
      </w:pPr>
      <w:r w:rsidRPr="00841F83">
        <w:rPr>
          <w:szCs w:val="22"/>
          <w:u w:val="single"/>
          <w:lang w:val="fr-FR"/>
        </w:rPr>
        <w:t>Activité antivirale</w:t>
      </w:r>
      <w:r w:rsidRPr="00841F83">
        <w:rPr>
          <w:i/>
          <w:szCs w:val="22"/>
          <w:u w:val="single"/>
          <w:lang w:val="fr-FR"/>
        </w:rPr>
        <w:t xml:space="preserve"> in vitro</w:t>
      </w:r>
    </w:p>
    <w:p w14:paraId="063F75E1" w14:textId="77777777" w:rsidR="00F55A64" w:rsidRPr="00841F83" w:rsidRDefault="00F55A64" w:rsidP="002A7A66">
      <w:pPr>
        <w:keepNext/>
        <w:tabs>
          <w:tab w:val="clear" w:pos="567"/>
        </w:tabs>
        <w:spacing w:line="240" w:lineRule="auto"/>
        <w:rPr>
          <w:szCs w:val="22"/>
          <w:lang w:val="fr-FR"/>
        </w:rPr>
      </w:pPr>
    </w:p>
    <w:p w14:paraId="4B99FBCC" w14:textId="77777777" w:rsidR="00F55A64" w:rsidRPr="00841F83" w:rsidRDefault="00F55A64" w:rsidP="002A7A66">
      <w:pPr>
        <w:tabs>
          <w:tab w:val="clear" w:pos="567"/>
        </w:tabs>
        <w:spacing w:line="240" w:lineRule="auto"/>
        <w:rPr>
          <w:szCs w:val="22"/>
          <w:lang w:val="fr-FR"/>
        </w:rPr>
      </w:pPr>
      <w:r w:rsidRPr="00841F83">
        <w:rPr>
          <w:szCs w:val="22"/>
          <w:lang w:val="fr-FR"/>
        </w:rPr>
        <w:t>Une activité antivirale synergique a été observée avec l’association de l’</w:t>
      </w:r>
      <w:proofErr w:type="spellStart"/>
      <w:r w:rsidRPr="00841F83">
        <w:rPr>
          <w:szCs w:val="22"/>
          <w:lang w:val="fr-FR"/>
        </w:rPr>
        <w:t>emtricitabine</w:t>
      </w:r>
      <w:proofErr w:type="spellEnd"/>
      <w:r w:rsidRPr="00841F83">
        <w:rPr>
          <w:szCs w:val="22"/>
          <w:lang w:val="fr-FR"/>
        </w:rPr>
        <w:t xml:space="preserve"> et du </w:t>
      </w:r>
      <w:proofErr w:type="spellStart"/>
      <w:r w:rsidRPr="00841F83">
        <w:rPr>
          <w:szCs w:val="22"/>
          <w:lang w:val="fr-FR"/>
        </w:rPr>
        <w:t>ténofovir</w:t>
      </w:r>
      <w:proofErr w:type="spellEnd"/>
      <w:r w:rsidRPr="00841F83">
        <w:rPr>
          <w:szCs w:val="22"/>
          <w:lang w:val="fr-FR"/>
        </w:rPr>
        <w:t xml:space="preserve"> </w:t>
      </w:r>
      <w:r w:rsidRPr="00841F83">
        <w:rPr>
          <w:i/>
          <w:szCs w:val="22"/>
          <w:lang w:val="fr-FR"/>
        </w:rPr>
        <w:t>in vitro</w:t>
      </w:r>
      <w:r w:rsidRPr="00841F83">
        <w:rPr>
          <w:szCs w:val="22"/>
          <w:lang w:val="fr-FR"/>
        </w:rPr>
        <w:t>. Des effets additifs à synergiques ont été observés lors d’études ayant associé l’</w:t>
      </w:r>
      <w:proofErr w:type="spellStart"/>
      <w:r w:rsidRPr="00841F83">
        <w:rPr>
          <w:szCs w:val="22"/>
          <w:lang w:val="fr-FR"/>
        </w:rPr>
        <w:t>emtricitabine</w:t>
      </w:r>
      <w:proofErr w:type="spellEnd"/>
      <w:r w:rsidRPr="00841F83">
        <w:rPr>
          <w:szCs w:val="22"/>
          <w:lang w:val="fr-FR"/>
        </w:rPr>
        <w:t xml:space="preserve"> ou le </w:t>
      </w:r>
      <w:proofErr w:type="spellStart"/>
      <w:r w:rsidRPr="00841F83">
        <w:rPr>
          <w:szCs w:val="22"/>
          <w:lang w:val="fr-FR"/>
        </w:rPr>
        <w:t>ténofovir</w:t>
      </w:r>
      <w:proofErr w:type="spellEnd"/>
      <w:r w:rsidRPr="00841F83">
        <w:rPr>
          <w:szCs w:val="22"/>
          <w:lang w:val="fr-FR"/>
        </w:rPr>
        <w:t xml:space="preserve"> à des inhibiteurs de protéase, et à des inhibiteurs nucléosidiques et non nucléosidiques de la transcriptase inverse du VIH.</w:t>
      </w:r>
    </w:p>
    <w:p w14:paraId="6D5DB0C0" w14:textId="77777777" w:rsidR="00F55A64" w:rsidRPr="00841F83" w:rsidRDefault="00F55A64" w:rsidP="002A7A66">
      <w:pPr>
        <w:tabs>
          <w:tab w:val="clear" w:pos="567"/>
        </w:tabs>
        <w:spacing w:line="240" w:lineRule="auto"/>
        <w:rPr>
          <w:szCs w:val="22"/>
          <w:lang w:val="fr-FR"/>
        </w:rPr>
      </w:pPr>
    </w:p>
    <w:p w14:paraId="3E52A851" w14:textId="77777777" w:rsidR="00F55A64" w:rsidRPr="00841F83" w:rsidRDefault="00F55A64" w:rsidP="002A7A66">
      <w:pPr>
        <w:keepNext/>
        <w:tabs>
          <w:tab w:val="clear" w:pos="567"/>
        </w:tabs>
        <w:spacing w:line="240" w:lineRule="auto"/>
        <w:rPr>
          <w:iCs/>
          <w:u w:val="single"/>
          <w:lang w:val="fr-FR"/>
        </w:rPr>
      </w:pPr>
      <w:r w:rsidRPr="00841F83">
        <w:rPr>
          <w:u w:val="single"/>
          <w:lang w:val="fr-FR"/>
        </w:rPr>
        <w:t>Résistance</w:t>
      </w:r>
    </w:p>
    <w:p w14:paraId="040FFAEE" w14:textId="77777777" w:rsidR="00F55A64" w:rsidRPr="00841F83" w:rsidRDefault="00F55A64" w:rsidP="002A7A66">
      <w:pPr>
        <w:keepNext/>
        <w:tabs>
          <w:tab w:val="clear" w:pos="567"/>
        </w:tabs>
        <w:spacing w:line="240" w:lineRule="auto"/>
        <w:rPr>
          <w:i/>
          <w:iCs/>
          <w:lang w:val="fr-FR"/>
        </w:rPr>
      </w:pPr>
    </w:p>
    <w:p w14:paraId="741A2538" w14:textId="77777777" w:rsidR="00F55A64" w:rsidRPr="00841F83" w:rsidRDefault="00F55A64" w:rsidP="002A7A66">
      <w:pPr>
        <w:tabs>
          <w:tab w:val="clear" w:pos="567"/>
        </w:tabs>
        <w:spacing w:line="240" w:lineRule="auto"/>
        <w:rPr>
          <w:szCs w:val="22"/>
          <w:lang w:val="fr-FR"/>
        </w:rPr>
      </w:pPr>
      <w:r w:rsidRPr="00841F83">
        <w:rPr>
          <w:i/>
          <w:iCs/>
          <w:lang w:val="fr-FR"/>
        </w:rPr>
        <w:t>In vitro</w:t>
      </w:r>
      <w:r w:rsidRPr="00841F83">
        <w:rPr>
          <w:iCs/>
          <w:lang w:val="fr-FR"/>
        </w:rPr>
        <w:t xml:space="preserve"> : </w:t>
      </w:r>
      <w:r w:rsidRPr="00841F83">
        <w:rPr>
          <w:lang w:val="fr-FR"/>
        </w:rPr>
        <w:t xml:space="preserve">Une résistance a été observée </w:t>
      </w:r>
      <w:r w:rsidRPr="00841F83">
        <w:rPr>
          <w:i/>
          <w:lang w:val="fr-FR"/>
        </w:rPr>
        <w:t>in vitro</w:t>
      </w:r>
      <w:r w:rsidRPr="00841F83">
        <w:rPr>
          <w:lang w:val="fr-FR"/>
        </w:rPr>
        <w:t xml:space="preserve"> et chez certains patients infectés par le VIH</w:t>
      </w:r>
      <w:r w:rsidRPr="00841F83">
        <w:rPr>
          <w:lang w:val="fr-FR"/>
        </w:rPr>
        <w:noBreakHyphen/>
        <w:t xml:space="preserve">1 à la suite de la survenue de la mutation M184V/I lors d’un traitement par </w:t>
      </w:r>
      <w:proofErr w:type="spellStart"/>
      <w:r w:rsidRPr="00841F83">
        <w:rPr>
          <w:lang w:val="fr-FR"/>
        </w:rPr>
        <w:t>emtricitabine</w:t>
      </w:r>
      <w:proofErr w:type="spellEnd"/>
      <w:r w:rsidRPr="00841F83">
        <w:rPr>
          <w:lang w:val="fr-FR"/>
        </w:rPr>
        <w:t xml:space="preserve"> ou de la mutation K65R lors d’un traitement par </w:t>
      </w:r>
      <w:proofErr w:type="spellStart"/>
      <w:r w:rsidRPr="00841F83">
        <w:rPr>
          <w:lang w:val="fr-FR"/>
        </w:rPr>
        <w:t>ténofovir</w:t>
      </w:r>
      <w:proofErr w:type="spellEnd"/>
      <w:r w:rsidRPr="00841F83">
        <w:rPr>
          <w:lang w:val="fr-FR"/>
        </w:rPr>
        <w:t>. Les virus résistants à l’</w:t>
      </w:r>
      <w:proofErr w:type="spellStart"/>
      <w:r w:rsidRPr="00841F83">
        <w:rPr>
          <w:lang w:val="fr-FR"/>
        </w:rPr>
        <w:t>emtricitabine</w:t>
      </w:r>
      <w:proofErr w:type="spellEnd"/>
      <w:r w:rsidRPr="00841F83">
        <w:rPr>
          <w:lang w:val="fr-FR"/>
        </w:rPr>
        <w:t xml:space="preserve"> porteurs de la mutation M184V/I ont présenté une résistance croisée à la </w:t>
      </w:r>
      <w:proofErr w:type="spellStart"/>
      <w:r w:rsidRPr="00841F83">
        <w:rPr>
          <w:lang w:val="fr-FR"/>
        </w:rPr>
        <w:t>lamivudine</w:t>
      </w:r>
      <w:proofErr w:type="spellEnd"/>
      <w:r w:rsidRPr="00841F83">
        <w:rPr>
          <w:lang w:val="fr-FR"/>
        </w:rPr>
        <w:t xml:space="preserve">, mais ont conservé leur sensibilité à la didanosine, la </w:t>
      </w:r>
      <w:proofErr w:type="spellStart"/>
      <w:r w:rsidRPr="00841F83">
        <w:rPr>
          <w:lang w:val="fr-FR"/>
        </w:rPr>
        <w:t>stavudine</w:t>
      </w:r>
      <w:proofErr w:type="spellEnd"/>
      <w:r w:rsidRPr="00841F83">
        <w:rPr>
          <w:lang w:val="fr-FR"/>
        </w:rPr>
        <w:t xml:space="preserve">, le </w:t>
      </w:r>
      <w:proofErr w:type="spellStart"/>
      <w:r w:rsidRPr="00841F83">
        <w:rPr>
          <w:lang w:val="fr-FR"/>
        </w:rPr>
        <w:t>ténofovir</w:t>
      </w:r>
      <w:proofErr w:type="spellEnd"/>
      <w:r w:rsidRPr="00841F83">
        <w:rPr>
          <w:lang w:val="fr-FR"/>
        </w:rPr>
        <w:t xml:space="preserve"> et la zidovudine. La mutation K65R peut également être sélectionnée par l’</w:t>
      </w:r>
      <w:proofErr w:type="spellStart"/>
      <w:r w:rsidRPr="00841F83">
        <w:rPr>
          <w:lang w:val="fr-FR"/>
        </w:rPr>
        <w:t>abacavir</w:t>
      </w:r>
      <w:proofErr w:type="spellEnd"/>
      <w:r w:rsidRPr="00841F83">
        <w:rPr>
          <w:lang w:val="fr-FR"/>
        </w:rPr>
        <w:t xml:space="preserve"> ou la didanosine ; elle se traduit par une diminution de la sensibilité à ces agents et à la </w:t>
      </w:r>
      <w:proofErr w:type="spellStart"/>
      <w:r w:rsidRPr="00841F83">
        <w:rPr>
          <w:lang w:val="fr-FR"/>
        </w:rPr>
        <w:t>lamivudine</w:t>
      </w:r>
      <w:proofErr w:type="spellEnd"/>
      <w:r w:rsidRPr="00841F83">
        <w:rPr>
          <w:lang w:val="fr-FR"/>
        </w:rPr>
        <w:t>, à l’</w:t>
      </w:r>
      <w:proofErr w:type="spellStart"/>
      <w:r w:rsidRPr="00841F83">
        <w:rPr>
          <w:lang w:val="fr-FR"/>
        </w:rPr>
        <w:t>emtricitabine</w:t>
      </w:r>
      <w:proofErr w:type="spellEnd"/>
      <w:r w:rsidRPr="00841F83">
        <w:rPr>
          <w:lang w:val="fr-FR"/>
        </w:rPr>
        <w:t xml:space="preserve"> et au </w:t>
      </w:r>
      <w:proofErr w:type="spellStart"/>
      <w:r w:rsidRPr="00841F83">
        <w:rPr>
          <w:lang w:val="fr-FR"/>
        </w:rPr>
        <w:t>ténofovir</w:t>
      </w:r>
      <w:proofErr w:type="spellEnd"/>
      <w:r w:rsidRPr="00841F83">
        <w:rPr>
          <w:lang w:val="fr-FR"/>
        </w:rPr>
        <w:t xml:space="preserve">. Le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ne doit pas être administré chez les patients infectés par une souche de VIH</w:t>
      </w:r>
      <w:r w:rsidRPr="00841F83">
        <w:rPr>
          <w:lang w:val="fr-FR"/>
        </w:rPr>
        <w:noBreakHyphen/>
        <w:t xml:space="preserve">1 porteuse de la mutation K65R. </w:t>
      </w:r>
      <w:r w:rsidRPr="00841F83">
        <w:rPr>
          <w:szCs w:val="22"/>
          <w:lang w:val="fr-FR"/>
        </w:rPr>
        <w:t>Par ailleurs, une substitution K70E de la transcriptase inverse du VIH</w:t>
      </w:r>
      <w:r w:rsidRPr="00841F83">
        <w:rPr>
          <w:szCs w:val="22"/>
          <w:lang w:val="fr-FR"/>
        </w:rPr>
        <w:noBreakHyphen/>
        <w:t xml:space="preserve">1 a été sélectionnée par le </w:t>
      </w:r>
      <w:proofErr w:type="spellStart"/>
      <w:r w:rsidRPr="00841F83">
        <w:rPr>
          <w:szCs w:val="22"/>
          <w:lang w:val="fr-FR"/>
        </w:rPr>
        <w:t>ténofovir</w:t>
      </w:r>
      <w:proofErr w:type="spellEnd"/>
      <w:r w:rsidRPr="00841F83">
        <w:rPr>
          <w:szCs w:val="22"/>
          <w:lang w:val="fr-FR"/>
        </w:rPr>
        <w:t>, celle-ci se traduisant par une diminution de faible niveau de la sensibilité à l’</w:t>
      </w:r>
      <w:proofErr w:type="spellStart"/>
      <w:r w:rsidRPr="00841F83">
        <w:rPr>
          <w:szCs w:val="22"/>
          <w:lang w:val="fr-FR"/>
        </w:rPr>
        <w:t>abacavir</w:t>
      </w:r>
      <w:proofErr w:type="spellEnd"/>
      <w:r w:rsidRPr="00841F83">
        <w:rPr>
          <w:szCs w:val="22"/>
          <w:lang w:val="fr-FR"/>
        </w:rPr>
        <w:t>, à l’</w:t>
      </w:r>
      <w:proofErr w:type="spellStart"/>
      <w:r w:rsidRPr="00841F83">
        <w:rPr>
          <w:szCs w:val="22"/>
          <w:lang w:val="fr-FR"/>
        </w:rPr>
        <w:t>emtricitabine</w:t>
      </w:r>
      <w:proofErr w:type="spellEnd"/>
      <w:r w:rsidRPr="00841F83">
        <w:rPr>
          <w:szCs w:val="22"/>
          <w:lang w:val="fr-FR"/>
        </w:rPr>
        <w:t xml:space="preserve">, au </w:t>
      </w:r>
      <w:proofErr w:type="spellStart"/>
      <w:r w:rsidRPr="00841F83">
        <w:rPr>
          <w:szCs w:val="22"/>
          <w:lang w:val="fr-FR"/>
        </w:rPr>
        <w:t>ténofovir</w:t>
      </w:r>
      <w:proofErr w:type="spellEnd"/>
      <w:r w:rsidRPr="00841F83">
        <w:rPr>
          <w:szCs w:val="22"/>
          <w:lang w:val="fr-FR"/>
        </w:rPr>
        <w:t xml:space="preserve"> et à la </w:t>
      </w:r>
      <w:proofErr w:type="spellStart"/>
      <w:r w:rsidRPr="00841F83">
        <w:rPr>
          <w:szCs w:val="22"/>
          <w:lang w:val="fr-FR"/>
        </w:rPr>
        <w:t>lamivudine</w:t>
      </w:r>
      <w:proofErr w:type="spellEnd"/>
      <w:r w:rsidRPr="00841F83">
        <w:rPr>
          <w:szCs w:val="22"/>
          <w:lang w:val="fr-FR"/>
        </w:rPr>
        <w:t xml:space="preserve">. </w:t>
      </w:r>
      <w:r w:rsidRPr="00841F83">
        <w:rPr>
          <w:lang w:val="fr-FR"/>
        </w:rPr>
        <w:t>Les patients dont le VIH</w:t>
      </w:r>
      <w:r w:rsidRPr="00841F83">
        <w:rPr>
          <w:lang w:val="fr-FR"/>
        </w:rPr>
        <w:noBreakHyphen/>
        <w:t>1 exprimait au moins 3 résistances associées aux analogues de la thymidine (</w:t>
      </w:r>
      <w:proofErr w:type="spellStart"/>
      <w:r w:rsidRPr="00841F83">
        <w:rPr>
          <w:lang w:val="fr-FR"/>
        </w:rPr>
        <w:t>TAMs</w:t>
      </w:r>
      <w:proofErr w:type="spellEnd"/>
      <w:r w:rsidRPr="00841F83">
        <w:rPr>
          <w:lang w:val="fr-FR"/>
        </w:rPr>
        <w:t xml:space="preserve">) comprenant les mutations M41L ou L210W de la transcriptase inverse, ont présenté une sensibilité réduite au traitement par le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w:t>
      </w:r>
    </w:p>
    <w:p w14:paraId="2A12CE5B" w14:textId="77777777" w:rsidR="00F55A64" w:rsidRPr="00841F83" w:rsidRDefault="00F55A64" w:rsidP="002A7A66">
      <w:pPr>
        <w:tabs>
          <w:tab w:val="clear" w:pos="567"/>
        </w:tabs>
        <w:spacing w:line="240" w:lineRule="auto"/>
        <w:rPr>
          <w:szCs w:val="22"/>
          <w:lang w:val="fr-FR"/>
        </w:rPr>
      </w:pPr>
    </w:p>
    <w:p w14:paraId="2E833A06" w14:textId="77777777" w:rsidR="00F55A64" w:rsidRPr="00841F83" w:rsidRDefault="00760C3A" w:rsidP="002A7A66">
      <w:pPr>
        <w:tabs>
          <w:tab w:val="clear" w:pos="567"/>
        </w:tabs>
        <w:spacing w:line="240" w:lineRule="auto"/>
        <w:rPr>
          <w:lang w:val="fr-FR"/>
        </w:rPr>
      </w:pPr>
      <w:r w:rsidRPr="00841F83">
        <w:rPr>
          <w:i/>
          <w:iCs/>
          <w:szCs w:val="22"/>
          <w:lang w:val="fr-FR"/>
        </w:rPr>
        <w:t>In vivo - traitement du VIH-1 :</w:t>
      </w:r>
      <w:r w:rsidR="00F55A64" w:rsidRPr="00841F83">
        <w:rPr>
          <w:szCs w:val="22"/>
          <w:lang w:val="fr-FR"/>
        </w:rPr>
        <w:t xml:space="preserve"> </w:t>
      </w:r>
      <w:r w:rsidR="00F55A64" w:rsidRPr="00841F83">
        <w:rPr>
          <w:lang w:val="fr-FR"/>
        </w:rPr>
        <w:t>Au cours d’une étude clinique, en ouvert, randomisée (GS</w:t>
      </w:r>
      <w:r w:rsidR="00F55A64" w:rsidRPr="00841F83">
        <w:rPr>
          <w:lang w:val="fr-FR"/>
        </w:rPr>
        <w:noBreakHyphen/>
        <w:t>01</w:t>
      </w:r>
      <w:r w:rsidR="00F55A64" w:rsidRPr="00841F83">
        <w:rPr>
          <w:lang w:val="fr-FR"/>
        </w:rPr>
        <w:noBreakHyphen/>
        <w:t xml:space="preserve">934) portant sur des patients naïfs de tout traitement antirétroviral, un génotypage a été effectué sur </w:t>
      </w:r>
      <w:r w:rsidR="00F55A64" w:rsidRPr="00841F83">
        <w:rPr>
          <w:szCs w:val="22"/>
          <w:lang w:val="fr-FR"/>
        </w:rPr>
        <w:t xml:space="preserve">des isolats plasmatiques </w:t>
      </w:r>
      <w:r w:rsidR="00F55A64" w:rsidRPr="00841F83">
        <w:rPr>
          <w:lang w:val="fr-FR"/>
        </w:rPr>
        <w:t>de VIH</w:t>
      </w:r>
      <w:r w:rsidR="00F55A64" w:rsidRPr="00841F83">
        <w:rPr>
          <w:lang w:val="fr-FR"/>
        </w:rPr>
        <w:noBreakHyphen/>
        <w:t xml:space="preserve">1 provenant de tous les </w:t>
      </w:r>
      <w:r w:rsidR="00F55A64" w:rsidRPr="00841F83">
        <w:rPr>
          <w:szCs w:val="22"/>
          <w:lang w:val="fr-FR"/>
        </w:rPr>
        <w:t>patients ayant un ARN</w:t>
      </w:r>
      <w:r w:rsidR="00F55A64" w:rsidRPr="00841F83">
        <w:rPr>
          <w:szCs w:val="22"/>
          <w:lang w:val="fr-FR"/>
        </w:rPr>
        <w:noBreakHyphen/>
        <w:t>VIH</w:t>
      </w:r>
      <w:r w:rsidR="00F55A64" w:rsidRPr="00841F83">
        <w:rPr>
          <w:szCs w:val="22"/>
          <w:lang w:val="fr-FR"/>
        </w:rPr>
        <w:noBreakHyphen/>
        <w:t>1 supérieur à 400 copies/</w:t>
      </w:r>
      <w:proofErr w:type="spellStart"/>
      <w:r w:rsidR="00FC32C8" w:rsidRPr="00841F83">
        <w:rPr>
          <w:szCs w:val="22"/>
          <w:lang w:val="fr-FR"/>
        </w:rPr>
        <w:t>mL</w:t>
      </w:r>
      <w:proofErr w:type="spellEnd"/>
      <w:r w:rsidR="00FC32C8" w:rsidRPr="00841F83">
        <w:rPr>
          <w:szCs w:val="22"/>
          <w:lang w:val="fr-FR"/>
        </w:rPr>
        <w:t xml:space="preserve"> </w:t>
      </w:r>
      <w:r w:rsidR="00F55A64" w:rsidRPr="00841F83">
        <w:rPr>
          <w:szCs w:val="22"/>
          <w:lang w:val="fr-FR"/>
        </w:rPr>
        <w:t xml:space="preserve">confirmé </w:t>
      </w:r>
      <w:r w:rsidR="00F55A64" w:rsidRPr="00841F83">
        <w:rPr>
          <w:lang w:val="fr-FR"/>
        </w:rPr>
        <w:t>aux semaines 48, 96 ou 144, ou au moment de l’arrêt du médicament en cas de sortie d’étude précoce</w:t>
      </w:r>
      <w:r w:rsidR="00F55A64" w:rsidRPr="00841F83">
        <w:rPr>
          <w:szCs w:val="22"/>
          <w:lang w:val="fr-FR"/>
        </w:rPr>
        <w:t xml:space="preserve">. Au cours des </w:t>
      </w:r>
      <w:r w:rsidR="00F55A64" w:rsidRPr="00841F83">
        <w:rPr>
          <w:szCs w:val="22"/>
          <w:lang w:val="fr-FR" w:eastAsia="en-GB"/>
        </w:rPr>
        <w:t>144 semaines :</w:t>
      </w:r>
    </w:p>
    <w:p w14:paraId="7B55BE29" w14:textId="77777777" w:rsidR="00F55A64" w:rsidRPr="00841F83" w:rsidRDefault="00F55A64" w:rsidP="002A7A66">
      <w:pPr>
        <w:tabs>
          <w:tab w:val="clear" w:pos="567"/>
        </w:tabs>
        <w:spacing w:line="240" w:lineRule="auto"/>
        <w:rPr>
          <w:szCs w:val="22"/>
          <w:lang w:val="fr-FR"/>
        </w:rPr>
      </w:pPr>
    </w:p>
    <w:p w14:paraId="236D1DC3" w14:textId="77777777" w:rsidR="00F55A64" w:rsidRPr="00841F83" w:rsidRDefault="00F55A64" w:rsidP="008D69AA">
      <w:pPr>
        <w:numPr>
          <w:ilvl w:val="0"/>
          <w:numId w:val="13"/>
        </w:numPr>
        <w:tabs>
          <w:tab w:val="clear" w:pos="567"/>
          <w:tab w:val="clear" w:pos="814"/>
        </w:tabs>
        <w:autoSpaceDE w:val="0"/>
        <w:autoSpaceDN w:val="0"/>
        <w:adjustRightInd w:val="0"/>
        <w:spacing w:line="240" w:lineRule="auto"/>
        <w:ind w:left="567" w:hanging="567"/>
        <w:rPr>
          <w:lang w:val="fr-FR"/>
        </w:rPr>
      </w:pPr>
      <w:r w:rsidRPr="00841F83">
        <w:rPr>
          <w:lang w:val="fr-FR"/>
        </w:rPr>
        <w:t>La mutation M184V/I est survenue dans 2 isolats sur 19 (10,5</w:t>
      </w:r>
      <w:r w:rsidR="004A451E" w:rsidRPr="00841F83">
        <w:rPr>
          <w:lang w:val="fr-FR"/>
        </w:rPr>
        <w:t> %</w:t>
      </w:r>
      <w:r w:rsidRPr="00841F83">
        <w:rPr>
          <w:lang w:val="fr-FR"/>
        </w:rPr>
        <w:t xml:space="preserve">) analysés provenant de patients du groupe </w:t>
      </w:r>
      <w:proofErr w:type="spellStart"/>
      <w:r w:rsidRPr="00841F83">
        <w:rPr>
          <w:lang w:val="fr-FR"/>
        </w:rPr>
        <w:t>emtricitabine</w:t>
      </w:r>
      <w:proofErr w:type="spellEnd"/>
      <w:r w:rsidRPr="00841F83">
        <w:rPr>
          <w:lang w:val="fr-FR"/>
        </w:rPr>
        <w:t>/</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/éfavirenz, et dans 10 isolats sur 29 (34,5</w:t>
      </w:r>
      <w:r w:rsidR="004A451E" w:rsidRPr="00841F83">
        <w:rPr>
          <w:lang w:val="fr-FR"/>
        </w:rPr>
        <w:t> %</w:t>
      </w:r>
      <w:r w:rsidRPr="00841F83">
        <w:rPr>
          <w:lang w:val="fr-FR"/>
        </w:rPr>
        <w:t xml:space="preserve">) analysés provenant du groupe </w:t>
      </w:r>
      <w:proofErr w:type="spellStart"/>
      <w:r w:rsidRPr="00841F83">
        <w:rPr>
          <w:lang w:val="fr-FR"/>
        </w:rPr>
        <w:t>lamivudine</w:t>
      </w:r>
      <w:proofErr w:type="spellEnd"/>
      <w:r w:rsidRPr="00841F83">
        <w:rPr>
          <w:lang w:val="fr-FR"/>
        </w:rPr>
        <w:t xml:space="preserve">/zidovudine/éfavirenz (p &lt; 0,05, test exact de Fisher comparant le groupe </w:t>
      </w:r>
      <w:proofErr w:type="spellStart"/>
      <w:r w:rsidRPr="00841F83">
        <w:rPr>
          <w:lang w:val="fr-FR"/>
        </w:rPr>
        <w:t>emtricitabine+ténofovir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au groupe </w:t>
      </w:r>
      <w:proofErr w:type="spellStart"/>
      <w:r w:rsidRPr="00841F83">
        <w:rPr>
          <w:lang w:val="fr-FR"/>
        </w:rPr>
        <w:t>lamivudine</w:t>
      </w:r>
      <w:proofErr w:type="spellEnd"/>
      <w:r w:rsidRPr="00841F83">
        <w:rPr>
          <w:lang w:val="fr-FR"/>
        </w:rPr>
        <w:t>/zidovudine parmi tous les patients).</w:t>
      </w:r>
    </w:p>
    <w:p w14:paraId="2C1B86DA" w14:textId="77777777" w:rsidR="00F55A64" w:rsidRPr="00841F83" w:rsidRDefault="00F55A64" w:rsidP="008D69AA">
      <w:pPr>
        <w:numPr>
          <w:ilvl w:val="0"/>
          <w:numId w:val="13"/>
        </w:numPr>
        <w:tabs>
          <w:tab w:val="clear" w:pos="567"/>
          <w:tab w:val="clear" w:pos="814"/>
        </w:tabs>
        <w:autoSpaceDE w:val="0"/>
        <w:autoSpaceDN w:val="0"/>
        <w:adjustRightInd w:val="0"/>
        <w:spacing w:line="240" w:lineRule="auto"/>
        <w:ind w:left="567" w:hanging="567"/>
        <w:rPr>
          <w:lang w:val="fr-FR"/>
        </w:rPr>
      </w:pPr>
      <w:r w:rsidRPr="00841F83">
        <w:rPr>
          <w:lang w:val="fr-FR"/>
        </w:rPr>
        <w:t>Aucun des virus analysés ne contenait les mutations K65R ou K70E.</w:t>
      </w:r>
    </w:p>
    <w:p w14:paraId="371117D6" w14:textId="77777777" w:rsidR="00F55A64" w:rsidRPr="00841F83" w:rsidRDefault="00F55A64" w:rsidP="008D69AA">
      <w:pPr>
        <w:numPr>
          <w:ilvl w:val="0"/>
          <w:numId w:val="13"/>
        </w:numPr>
        <w:tabs>
          <w:tab w:val="clear" w:pos="567"/>
          <w:tab w:val="clear" w:pos="814"/>
        </w:tabs>
        <w:autoSpaceDE w:val="0"/>
        <w:autoSpaceDN w:val="0"/>
        <w:adjustRightInd w:val="0"/>
        <w:spacing w:line="240" w:lineRule="auto"/>
        <w:ind w:left="567" w:hanging="567"/>
        <w:rPr>
          <w:lang w:val="fr-FR"/>
        </w:rPr>
      </w:pPr>
      <w:r w:rsidRPr="00841F83">
        <w:rPr>
          <w:lang w:val="fr-FR"/>
        </w:rPr>
        <w:t>Une résistance génotypique à l’éfavirenz, de façon prédominante la mutation K103N, s’est développée chez les virus de 13 patients sur 19 (68</w:t>
      </w:r>
      <w:r w:rsidR="004A451E" w:rsidRPr="00841F83">
        <w:rPr>
          <w:lang w:val="fr-FR"/>
        </w:rPr>
        <w:t> %</w:t>
      </w:r>
      <w:r w:rsidRPr="00841F83">
        <w:rPr>
          <w:lang w:val="fr-FR"/>
        </w:rPr>
        <w:t xml:space="preserve">) du groupe </w:t>
      </w:r>
      <w:proofErr w:type="spellStart"/>
      <w:r w:rsidRPr="00841F83">
        <w:rPr>
          <w:lang w:val="fr-FR"/>
        </w:rPr>
        <w:t>emtricitabine</w:t>
      </w:r>
      <w:proofErr w:type="spellEnd"/>
      <w:r w:rsidRPr="00841F83">
        <w:rPr>
          <w:lang w:val="fr-FR"/>
        </w:rPr>
        <w:t>/</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/éfavirenz, et chez les virus de 21 patients sur 29 (72</w:t>
      </w:r>
      <w:r w:rsidR="004A451E" w:rsidRPr="00841F83">
        <w:rPr>
          <w:lang w:val="fr-FR"/>
        </w:rPr>
        <w:t> %</w:t>
      </w:r>
      <w:r w:rsidRPr="00841F83">
        <w:rPr>
          <w:lang w:val="fr-FR"/>
        </w:rPr>
        <w:t>) du groupe de comparaison.</w:t>
      </w:r>
    </w:p>
    <w:p w14:paraId="25CC40E3" w14:textId="77777777" w:rsidR="00F55A64" w:rsidRPr="00841F83" w:rsidRDefault="00F55A64" w:rsidP="002A7A66">
      <w:pPr>
        <w:tabs>
          <w:tab w:val="clear" w:pos="567"/>
        </w:tabs>
        <w:autoSpaceDE w:val="0"/>
        <w:autoSpaceDN w:val="0"/>
        <w:spacing w:line="240" w:lineRule="auto"/>
        <w:rPr>
          <w:rFonts w:eastAsia="Calibri"/>
          <w:sz w:val="24"/>
          <w:szCs w:val="24"/>
          <w:lang w:val="fr-FR"/>
        </w:rPr>
      </w:pPr>
    </w:p>
    <w:p w14:paraId="27E21DA2" w14:textId="77777777" w:rsidR="00760C3A" w:rsidRPr="00841F83" w:rsidRDefault="00760C3A" w:rsidP="00855D0B">
      <w:pPr>
        <w:rPr>
          <w:lang w:val="fr-FR"/>
        </w:rPr>
      </w:pPr>
      <w:r w:rsidRPr="00841F83">
        <w:rPr>
          <w:i/>
          <w:lang w:val="fr-FR"/>
        </w:rPr>
        <w:t xml:space="preserve">In vivo –-prophylaxie </w:t>
      </w:r>
      <w:proofErr w:type="spellStart"/>
      <w:r w:rsidRPr="00841F83">
        <w:rPr>
          <w:i/>
          <w:lang w:val="fr-FR"/>
        </w:rPr>
        <w:t>pré-exposition</w:t>
      </w:r>
      <w:proofErr w:type="spellEnd"/>
      <w:r w:rsidRPr="00841F83">
        <w:rPr>
          <w:i/>
          <w:lang w:val="fr-FR"/>
        </w:rPr>
        <w:t xml:space="preserve"> : </w:t>
      </w:r>
      <w:r w:rsidRPr="00841F83">
        <w:rPr>
          <w:lang w:val="fr-FR"/>
        </w:rPr>
        <w:t xml:space="preserve">Des échantillons de plasma de sujets non infectés par le VIH-1 provenant des deux études cliniques, </w:t>
      </w:r>
      <w:proofErr w:type="spellStart"/>
      <w:r w:rsidRPr="00841F83">
        <w:rPr>
          <w:lang w:val="fr-FR"/>
        </w:rPr>
        <w:t>iPrEX</w:t>
      </w:r>
      <w:proofErr w:type="spellEnd"/>
      <w:r w:rsidRPr="00841F83">
        <w:rPr>
          <w:lang w:val="fr-FR"/>
        </w:rPr>
        <w:t xml:space="preserve"> et </w:t>
      </w:r>
      <w:proofErr w:type="spellStart"/>
      <w:r w:rsidRPr="00841F83">
        <w:rPr>
          <w:lang w:val="fr-FR"/>
        </w:rPr>
        <w:t>Partners</w:t>
      </w:r>
      <w:proofErr w:type="spellEnd"/>
      <w:r w:rsidRPr="00841F83">
        <w:rPr>
          <w:lang w:val="fr-FR"/>
        </w:rPr>
        <w:t xml:space="preserve"> </w:t>
      </w:r>
      <w:proofErr w:type="spellStart"/>
      <w:r w:rsidRPr="00841F83">
        <w:rPr>
          <w:lang w:val="fr-FR"/>
        </w:rPr>
        <w:t>PrEP</w:t>
      </w:r>
      <w:proofErr w:type="spellEnd"/>
      <w:r w:rsidRPr="00841F83">
        <w:rPr>
          <w:lang w:val="fr-FR"/>
        </w:rPr>
        <w:t xml:space="preserve">, ont été analysés pour 4 variants du VIH-1 présentant des substitutions d’acides aminés (c’est-à-dire, K65R, K70E, M184V et M184I) qui </w:t>
      </w:r>
      <w:r w:rsidRPr="00841F83">
        <w:rPr>
          <w:lang w:val="fr-FR"/>
        </w:rPr>
        <w:lastRenderedPageBreak/>
        <w:t xml:space="preserve">peuvent potentiellement conférer une résistance au </w:t>
      </w:r>
      <w:proofErr w:type="spellStart"/>
      <w:r w:rsidRPr="00841F83">
        <w:rPr>
          <w:lang w:val="fr-FR"/>
        </w:rPr>
        <w:t>ténofovir</w:t>
      </w:r>
      <w:proofErr w:type="spellEnd"/>
      <w:r w:rsidRPr="00841F83">
        <w:rPr>
          <w:lang w:val="fr-FR"/>
        </w:rPr>
        <w:t xml:space="preserve"> ou à l’</w:t>
      </w:r>
      <w:proofErr w:type="spellStart"/>
      <w:r w:rsidRPr="00841F83">
        <w:rPr>
          <w:lang w:val="fr-FR"/>
        </w:rPr>
        <w:t>emtricitabine</w:t>
      </w:r>
      <w:proofErr w:type="spellEnd"/>
      <w:r w:rsidRPr="00841F83">
        <w:rPr>
          <w:lang w:val="fr-FR"/>
        </w:rPr>
        <w:t xml:space="preserve">. Dans l’étude clinique </w:t>
      </w:r>
      <w:proofErr w:type="spellStart"/>
      <w:r w:rsidRPr="00841F83">
        <w:rPr>
          <w:lang w:val="fr-FR"/>
        </w:rPr>
        <w:t>iPrEX</w:t>
      </w:r>
      <w:proofErr w:type="spellEnd"/>
      <w:r w:rsidRPr="00841F83">
        <w:rPr>
          <w:lang w:val="fr-FR"/>
        </w:rPr>
        <w:t xml:space="preserve">, aucun variant du VIH-1 exprimant K65R, K70E, M184V ou M184I n’a été détecté au moment de la séroconversion chez les sujets qui ont été infectés par le VIH-1 après leur inclusion dans l’étude. Chez 3 des 10 sujets qui présentaient une infection aiguë par le VIH au moment de l’inclusion dans l’étude, les mutations M184I et M184V du VIH ont été détectées chez les 2 sujets du bras </w:t>
      </w:r>
      <w:proofErr w:type="spellStart"/>
      <w:r w:rsidRPr="00841F83">
        <w:rPr>
          <w:lang w:val="fr-FR"/>
        </w:rPr>
        <w:t>emtricitabine</w:t>
      </w:r>
      <w:proofErr w:type="spellEnd"/>
      <w:r w:rsidRPr="00841F83">
        <w:rPr>
          <w:lang w:val="fr-FR"/>
        </w:rPr>
        <w:t>/</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et chez 1 des 8 sujets du bras placebo. </w:t>
      </w:r>
    </w:p>
    <w:p w14:paraId="2897892C" w14:textId="77777777" w:rsidR="009551AA" w:rsidRPr="00841F83" w:rsidRDefault="009551AA" w:rsidP="00855D0B">
      <w:pPr>
        <w:rPr>
          <w:lang w:val="fr-FR"/>
        </w:rPr>
      </w:pPr>
    </w:p>
    <w:p w14:paraId="58763519" w14:textId="77777777" w:rsidR="00760C3A" w:rsidRPr="00841F83" w:rsidRDefault="00760C3A" w:rsidP="00855D0B">
      <w:pPr>
        <w:rPr>
          <w:lang w:val="fr-FR"/>
        </w:rPr>
      </w:pPr>
      <w:r w:rsidRPr="00841F83">
        <w:rPr>
          <w:lang w:val="fr-FR"/>
        </w:rPr>
        <w:t xml:space="preserve">Dans l’étude clinique </w:t>
      </w:r>
      <w:proofErr w:type="spellStart"/>
      <w:r w:rsidRPr="00841F83">
        <w:rPr>
          <w:lang w:val="fr-FR"/>
        </w:rPr>
        <w:t>Partners</w:t>
      </w:r>
      <w:proofErr w:type="spellEnd"/>
      <w:r w:rsidRPr="00841F83">
        <w:rPr>
          <w:lang w:val="fr-FR"/>
        </w:rPr>
        <w:t xml:space="preserve"> </w:t>
      </w:r>
      <w:proofErr w:type="spellStart"/>
      <w:r w:rsidRPr="00841F83">
        <w:rPr>
          <w:lang w:val="fr-FR"/>
        </w:rPr>
        <w:t>PrEP</w:t>
      </w:r>
      <w:proofErr w:type="spellEnd"/>
      <w:r w:rsidRPr="00841F83">
        <w:rPr>
          <w:lang w:val="fr-FR"/>
        </w:rPr>
        <w:t xml:space="preserve">, aucun variant du VIH-1 exprimant K65R, K70E, M184V ou M184I n’a été détecté au moment de la séroconversion chez les sujets qui ont été infectés par le VIH-1 au cours de l’étude. Chez 2 des 14 sujets qui présentaient une infection aiguë par le VIH lors de l’inclusion dans l’étude, la mutation K65R du VIH a été détectée chez 1 sujet sur 5 dans le bras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245 mg et la mutation M184V du VIH (associée à une résistance à l’</w:t>
      </w:r>
      <w:proofErr w:type="spellStart"/>
      <w:r w:rsidRPr="00841F83">
        <w:rPr>
          <w:lang w:val="fr-FR"/>
        </w:rPr>
        <w:t>emtricitabine</w:t>
      </w:r>
      <w:proofErr w:type="spellEnd"/>
      <w:r w:rsidRPr="00841F83">
        <w:rPr>
          <w:lang w:val="fr-FR"/>
        </w:rPr>
        <w:t xml:space="preserve">) a été détectée chez 1 sujet sur 3 dans le bras </w:t>
      </w:r>
      <w:proofErr w:type="spellStart"/>
      <w:r w:rsidRPr="00841F83">
        <w:rPr>
          <w:lang w:val="fr-FR"/>
        </w:rPr>
        <w:t>emtricitabine</w:t>
      </w:r>
      <w:proofErr w:type="spellEnd"/>
      <w:r w:rsidRPr="00841F83">
        <w:rPr>
          <w:lang w:val="fr-FR"/>
        </w:rPr>
        <w:t>/</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w:t>
      </w:r>
    </w:p>
    <w:p w14:paraId="49DFF14C" w14:textId="77777777" w:rsidR="00760C3A" w:rsidRPr="00841F83" w:rsidRDefault="00760C3A" w:rsidP="00F676AA">
      <w:pPr>
        <w:tabs>
          <w:tab w:val="clear" w:pos="567"/>
        </w:tabs>
        <w:adjustRightInd w:val="0"/>
        <w:spacing w:line="240" w:lineRule="auto"/>
        <w:rPr>
          <w:szCs w:val="22"/>
          <w:lang w:val="fr-FR"/>
        </w:rPr>
      </w:pPr>
    </w:p>
    <w:p w14:paraId="2F38DC0F" w14:textId="77777777" w:rsidR="00F55A64" w:rsidRPr="00841F83" w:rsidRDefault="00F55A64" w:rsidP="00760C3A">
      <w:pPr>
        <w:keepNext/>
        <w:tabs>
          <w:tab w:val="clear" w:pos="567"/>
        </w:tabs>
        <w:adjustRightInd w:val="0"/>
        <w:spacing w:line="240" w:lineRule="auto"/>
        <w:rPr>
          <w:u w:val="single"/>
          <w:lang w:val="fr-FR"/>
        </w:rPr>
      </w:pPr>
      <w:r w:rsidRPr="00841F83">
        <w:rPr>
          <w:u w:val="single"/>
          <w:lang w:val="fr-FR"/>
        </w:rPr>
        <w:t xml:space="preserve">Données </w:t>
      </w:r>
      <w:r w:rsidRPr="00841F83">
        <w:rPr>
          <w:iCs/>
          <w:u w:val="single"/>
          <w:lang w:val="fr-FR"/>
        </w:rPr>
        <w:t>cliniques</w:t>
      </w:r>
    </w:p>
    <w:p w14:paraId="335EF10F" w14:textId="77777777" w:rsidR="00F55A64" w:rsidRPr="00841F83" w:rsidRDefault="00F55A64" w:rsidP="002A7A66">
      <w:pPr>
        <w:keepNext/>
        <w:tabs>
          <w:tab w:val="clear" w:pos="567"/>
        </w:tabs>
        <w:spacing w:line="240" w:lineRule="auto"/>
        <w:rPr>
          <w:i/>
          <w:lang w:val="fr-FR"/>
        </w:rPr>
      </w:pPr>
    </w:p>
    <w:p w14:paraId="5C529C79" w14:textId="77777777" w:rsidR="00F55A64" w:rsidRPr="00841F83" w:rsidRDefault="00760C3A" w:rsidP="002A7A66">
      <w:pPr>
        <w:tabs>
          <w:tab w:val="clear" w:pos="567"/>
        </w:tabs>
        <w:spacing w:line="240" w:lineRule="auto"/>
        <w:rPr>
          <w:lang w:val="fr-FR"/>
        </w:rPr>
      </w:pPr>
      <w:r w:rsidRPr="00841F83">
        <w:rPr>
          <w:i/>
          <w:iCs/>
          <w:szCs w:val="22"/>
          <w:lang w:val="fr-FR"/>
        </w:rPr>
        <w:t xml:space="preserve">Traitement de l’infection par le VIH-1 : </w:t>
      </w:r>
      <w:r w:rsidR="00F55A64" w:rsidRPr="00841F83">
        <w:rPr>
          <w:lang w:val="fr-FR"/>
        </w:rPr>
        <w:t>Au cours d’une étude clinique, en ouvert, randomisée (GS</w:t>
      </w:r>
      <w:r w:rsidR="00F55A64" w:rsidRPr="00841F83">
        <w:rPr>
          <w:lang w:val="fr-FR"/>
        </w:rPr>
        <w:noBreakHyphen/>
        <w:t>01</w:t>
      </w:r>
      <w:r w:rsidR="00F55A64" w:rsidRPr="00841F83">
        <w:rPr>
          <w:lang w:val="fr-FR"/>
        </w:rPr>
        <w:noBreakHyphen/>
        <w:t xml:space="preserve">934), des patients </w:t>
      </w:r>
      <w:r w:rsidR="00A676D5" w:rsidRPr="00841F83">
        <w:rPr>
          <w:lang w:val="fr-FR"/>
        </w:rPr>
        <w:t xml:space="preserve">adultes </w:t>
      </w:r>
      <w:r w:rsidR="00F55A64" w:rsidRPr="00841F83">
        <w:rPr>
          <w:lang w:val="fr-FR"/>
        </w:rPr>
        <w:t>infectés par le VIH</w:t>
      </w:r>
      <w:r w:rsidR="00F55A64" w:rsidRPr="00841F83">
        <w:rPr>
          <w:lang w:val="fr-FR"/>
        </w:rPr>
        <w:noBreakHyphen/>
        <w:t>1 naïfs de tout traitement antirétroviral ont été traités soit selon un schéma posologique en une prise par jour par l’</w:t>
      </w:r>
      <w:proofErr w:type="spellStart"/>
      <w:r w:rsidR="00F55A64" w:rsidRPr="00841F83">
        <w:rPr>
          <w:lang w:val="fr-FR"/>
        </w:rPr>
        <w:t>emtricitabine</w:t>
      </w:r>
      <w:proofErr w:type="spellEnd"/>
      <w:r w:rsidR="00F55A64" w:rsidRPr="00841F83">
        <w:rPr>
          <w:lang w:val="fr-FR"/>
        </w:rPr>
        <w:t xml:space="preserve">, le </w:t>
      </w:r>
      <w:proofErr w:type="spellStart"/>
      <w:r w:rsidR="00F55A64" w:rsidRPr="00841F83">
        <w:rPr>
          <w:lang w:val="fr-FR"/>
        </w:rPr>
        <w:t>ténofovir</w:t>
      </w:r>
      <w:proofErr w:type="spellEnd"/>
      <w:r w:rsidR="00F55A64" w:rsidRPr="00841F83">
        <w:rPr>
          <w:lang w:val="fr-FR"/>
        </w:rPr>
        <w:t xml:space="preserve"> </w:t>
      </w:r>
      <w:proofErr w:type="spellStart"/>
      <w:r w:rsidR="00F55A64" w:rsidRPr="00841F83">
        <w:rPr>
          <w:lang w:val="fr-FR"/>
        </w:rPr>
        <w:t>disoproxil</w:t>
      </w:r>
      <w:proofErr w:type="spellEnd"/>
      <w:r w:rsidR="00F55A64" w:rsidRPr="00841F83">
        <w:rPr>
          <w:lang w:val="fr-FR"/>
        </w:rPr>
        <w:t xml:space="preserve"> et l’éfavirenz (n=255), soit par une combinaison fixe de </w:t>
      </w:r>
      <w:proofErr w:type="spellStart"/>
      <w:r w:rsidR="00F55A64" w:rsidRPr="00841F83">
        <w:rPr>
          <w:lang w:val="fr-FR"/>
        </w:rPr>
        <w:t>lamivudine</w:t>
      </w:r>
      <w:proofErr w:type="spellEnd"/>
      <w:r w:rsidR="00F55A64" w:rsidRPr="00841F83">
        <w:rPr>
          <w:lang w:val="fr-FR"/>
        </w:rPr>
        <w:t xml:space="preserve"> et de zidovudine administrée deux fois par jour, et d’éfavirenz une fois par jour (n=254). Les patients du groupe </w:t>
      </w:r>
      <w:proofErr w:type="spellStart"/>
      <w:r w:rsidR="00F55A64" w:rsidRPr="00841F83">
        <w:rPr>
          <w:lang w:val="fr-FR"/>
        </w:rPr>
        <w:t>emtricitabine</w:t>
      </w:r>
      <w:proofErr w:type="spellEnd"/>
      <w:r w:rsidR="00F55A64" w:rsidRPr="00841F83">
        <w:rPr>
          <w:lang w:val="fr-FR"/>
        </w:rPr>
        <w:t xml:space="preserve"> et </w:t>
      </w:r>
      <w:proofErr w:type="spellStart"/>
      <w:r w:rsidR="00F55A64" w:rsidRPr="00841F83">
        <w:rPr>
          <w:lang w:val="fr-FR"/>
        </w:rPr>
        <w:t>ténofovir</w:t>
      </w:r>
      <w:proofErr w:type="spellEnd"/>
      <w:r w:rsidR="00F55A64" w:rsidRPr="00841F83">
        <w:rPr>
          <w:lang w:val="fr-FR"/>
        </w:rPr>
        <w:t xml:space="preserve"> </w:t>
      </w:r>
      <w:proofErr w:type="spellStart"/>
      <w:r w:rsidR="00F55A64" w:rsidRPr="00841F83">
        <w:rPr>
          <w:lang w:val="fr-FR"/>
        </w:rPr>
        <w:t>disoproxil</w:t>
      </w:r>
      <w:proofErr w:type="spellEnd"/>
      <w:r w:rsidR="00F55A64" w:rsidRPr="00841F83">
        <w:rPr>
          <w:lang w:val="fr-FR"/>
        </w:rPr>
        <w:t xml:space="preserve"> ont reçu </w:t>
      </w:r>
      <w:r w:rsidR="008B12EA" w:rsidRPr="00841F83">
        <w:rPr>
          <w:lang w:val="fr-FR"/>
        </w:rPr>
        <w:t>de l’</w:t>
      </w:r>
      <w:proofErr w:type="spellStart"/>
      <w:r w:rsidR="008B12EA" w:rsidRPr="00841F83">
        <w:rPr>
          <w:lang w:val="fr-FR"/>
        </w:rPr>
        <w:t>e</w:t>
      </w:r>
      <w:r w:rsidR="00FA5FD4" w:rsidRPr="00841F83">
        <w:rPr>
          <w:lang w:val="fr-FR"/>
        </w:rPr>
        <w:t>mtricitabine</w:t>
      </w:r>
      <w:proofErr w:type="spellEnd"/>
      <w:r w:rsidR="00FA5FD4" w:rsidRPr="00841F83">
        <w:rPr>
          <w:lang w:val="fr-FR"/>
        </w:rPr>
        <w:t>/</w:t>
      </w:r>
      <w:proofErr w:type="spellStart"/>
      <w:r w:rsidR="008B12EA" w:rsidRPr="00841F83">
        <w:rPr>
          <w:lang w:val="fr-FR"/>
        </w:rPr>
        <w:t>té</w:t>
      </w:r>
      <w:r w:rsidR="00FA5FD4" w:rsidRPr="00841F83">
        <w:rPr>
          <w:lang w:val="fr-FR"/>
        </w:rPr>
        <w:t>nofovir</w:t>
      </w:r>
      <w:proofErr w:type="spellEnd"/>
      <w:r w:rsidR="00FA5FD4" w:rsidRPr="00841F83">
        <w:rPr>
          <w:lang w:val="fr-FR"/>
        </w:rPr>
        <w:t xml:space="preserve"> </w:t>
      </w:r>
      <w:proofErr w:type="spellStart"/>
      <w:r w:rsidR="00FA5FD4" w:rsidRPr="00841F83">
        <w:rPr>
          <w:lang w:val="fr-FR"/>
        </w:rPr>
        <w:t>disoproxil</w:t>
      </w:r>
      <w:proofErr w:type="spellEnd"/>
      <w:r w:rsidR="00F55A64" w:rsidRPr="00841F83">
        <w:rPr>
          <w:lang w:val="fr-FR"/>
        </w:rPr>
        <w:t xml:space="preserve"> et de l’éfavirenz de la semaine 96 à la semaine 144. Lors de l’entrée dans l’étude, les groupes randomisés présentaient des charges virales médianes d’ARN</w:t>
      </w:r>
      <w:r w:rsidR="00F55A64" w:rsidRPr="00841F83">
        <w:rPr>
          <w:lang w:val="fr-FR"/>
        </w:rPr>
        <w:noBreakHyphen/>
        <w:t>VIH</w:t>
      </w:r>
      <w:r w:rsidR="00F55A64" w:rsidRPr="00841F83">
        <w:rPr>
          <w:lang w:val="fr-FR"/>
        </w:rPr>
        <w:noBreakHyphen/>
        <w:t>1 comparables (5,02 et 5,00 log</w:t>
      </w:r>
      <w:r w:rsidR="00F55A64" w:rsidRPr="00841F83">
        <w:rPr>
          <w:vertAlign w:val="subscript"/>
          <w:lang w:val="fr-FR"/>
        </w:rPr>
        <w:t>10</w:t>
      </w:r>
      <w:r w:rsidR="00F55A64" w:rsidRPr="00841F83">
        <w:rPr>
          <w:lang w:val="fr-FR"/>
        </w:rPr>
        <w:t> copies/ml) et des taux de CD4 comparables (233 et 241 cellules/mm</w:t>
      </w:r>
      <w:r w:rsidR="00F55A64" w:rsidRPr="00841F83">
        <w:rPr>
          <w:vertAlign w:val="superscript"/>
          <w:lang w:val="fr-FR"/>
        </w:rPr>
        <w:t>3</w:t>
      </w:r>
      <w:r w:rsidR="00F55A64" w:rsidRPr="00841F83">
        <w:rPr>
          <w:lang w:val="fr-FR"/>
        </w:rPr>
        <w:t>). Le critère primaire d’efficacité de cette étude était l’obtention et le maintien de la charge virale d’ARN</w:t>
      </w:r>
      <w:r w:rsidR="00F55A64" w:rsidRPr="00841F83">
        <w:rPr>
          <w:lang w:val="fr-FR"/>
        </w:rPr>
        <w:noBreakHyphen/>
        <w:t>VIH</w:t>
      </w:r>
      <w:r w:rsidR="00F55A64" w:rsidRPr="00841F83">
        <w:rPr>
          <w:lang w:val="fr-FR"/>
        </w:rPr>
        <w:noBreakHyphen/>
        <w:t>1 &lt; 400 copies/ml pendant 48 semaines. L’analyse secondaire des critères d’efficacité sur 144 semaines portait sur la proportion des patients présentant des charges virales d’ARN</w:t>
      </w:r>
      <w:r w:rsidR="00F55A64" w:rsidRPr="00841F83">
        <w:rPr>
          <w:lang w:val="fr-FR"/>
        </w:rPr>
        <w:noBreakHyphen/>
        <w:t>VIH</w:t>
      </w:r>
      <w:r w:rsidR="00F55A64" w:rsidRPr="00841F83">
        <w:rPr>
          <w:lang w:val="fr-FR"/>
        </w:rPr>
        <w:noBreakHyphen/>
        <w:t>1 &lt; 400 ou &lt; 50 copies/ml, et la variation du taux de CD4 par rapport à l’entrée dans l’étude.</w:t>
      </w:r>
    </w:p>
    <w:p w14:paraId="6849A77F" w14:textId="77777777" w:rsidR="00F55A64" w:rsidRPr="00841F83" w:rsidRDefault="00F55A64" w:rsidP="002A7A66">
      <w:pPr>
        <w:tabs>
          <w:tab w:val="clear" w:pos="567"/>
        </w:tabs>
        <w:spacing w:line="240" w:lineRule="auto"/>
        <w:rPr>
          <w:szCs w:val="22"/>
          <w:lang w:val="fr-FR"/>
        </w:rPr>
      </w:pPr>
    </w:p>
    <w:p w14:paraId="6CAB8F4C" w14:textId="77777777" w:rsidR="00F55A64" w:rsidRPr="00841F83" w:rsidRDefault="00F55A64" w:rsidP="002A7A66">
      <w:pPr>
        <w:tabs>
          <w:tab w:val="clear" w:pos="567"/>
        </w:tabs>
        <w:spacing w:line="240" w:lineRule="auto"/>
        <w:rPr>
          <w:lang w:val="fr-FR"/>
        </w:rPr>
      </w:pPr>
      <w:r w:rsidRPr="00841F83">
        <w:rPr>
          <w:lang w:val="fr-FR"/>
        </w:rPr>
        <w:t xml:space="preserve">Les données du critère primaire à 48 semaines ont montré une efficacité antivirale supérieure de la combinaison </w:t>
      </w:r>
      <w:proofErr w:type="spellStart"/>
      <w:r w:rsidRPr="00841F83">
        <w:rPr>
          <w:lang w:val="fr-FR"/>
        </w:rPr>
        <w:t>emtricitabine</w:t>
      </w:r>
      <w:proofErr w:type="spellEnd"/>
      <w:r w:rsidRPr="00841F83">
        <w:rPr>
          <w:lang w:val="fr-FR"/>
        </w:rPr>
        <w:t xml:space="preserv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et éfavirenz à celle de la combinaison fixe de </w:t>
      </w:r>
      <w:proofErr w:type="spellStart"/>
      <w:r w:rsidRPr="00841F83">
        <w:rPr>
          <w:lang w:val="fr-FR"/>
        </w:rPr>
        <w:t>lamivudine</w:t>
      </w:r>
      <w:proofErr w:type="spellEnd"/>
      <w:r w:rsidRPr="00841F83">
        <w:rPr>
          <w:lang w:val="fr-FR"/>
        </w:rPr>
        <w:t xml:space="preserve"> et de zidovudine associée à de l’éfavirenz, voir tableau 4. Les données des critères secondaires à 144 semaines sont aussi présentées dans le tableau 4.</w:t>
      </w:r>
    </w:p>
    <w:p w14:paraId="0CA5407D" w14:textId="77777777" w:rsidR="00F55A64" w:rsidRPr="00841F83" w:rsidRDefault="00F55A64" w:rsidP="002A7A66">
      <w:pPr>
        <w:tabs>
          <w:tab w:val="clear" w:pos="567"/>
        </w:tabs>
        <w:spacing w:line="240" w:lineRule="auto"/>
        <w:rPr>
          <w:lang w:val="fr-FR"/>
        </w:rPr>
      </w:pPr>
    </w:p>
    <w:p w14:paraId="3AA7A1D9" w14:textId="77777777" w:rsidR="00F55A64" w:rsidRPr="00841F83" w:rsidRDefault="00F55A64" w:rsidP="002A7A66">
      <w:pPr>
        <w:keepNext/>
        <w:keepLines/>
        <w:tabs>
          <w:tab w:val="clear" w:pos="567"/>
        </w:tabs>
        <w:spacing w:line="240" w:lineRule="auto"/>
        <w:rPr>
          <w:b/>
          <w:bCs/>
          <w:szCs w:val="22"/>
          <w:lang w:val="fr-FR"/>
        </w:rPr>
      </w:pPr>
      <w:r w:rsidRPr="00841F83">
        <w:rPr>
          <w:b/>
          <w:bCs/>
          <w:szCs w:val="22"/>
          <w:lang w:val="fr-FR"/>
        </w:rPr>
        <w:t>Tableau 4 : Données d’efficacité à 48 et 144 semaines issues de l’étude GS</w:t>
      </w:r>
      <w:r w:rsidRPr="00841F83">
        <w:rPr>
          <w:b/>
          <w:bCs/>
          <w:szCs w:val="22"/>
          <w:lang w:val="fr-FR"/>
        </w:rPr>
        <w:noBreakHyphen/>
        <w:t>01</w:t>
      </w:r>
      <w:r w:rsidRPr="00841F83">
        <w:rPr>
          <w:b/>
          <w:bCs/>
          <w:szCs w:val="22"/>
          <w:lang w:val="fr-FR"/>
        </w:rPr>
        <w:noBreakHyphen/>
        <w:t>934, où des patients infectés par le VIH</w:t>
      </w:r>
      <w:r w:rsidRPr="00841F83">
        <w:rPr>
          <w:b/>
          <w:bCs/>
          <w:szCs w:val="22"/>
          <w:lang w:val="fr-FR"/>
        </w:rPr>
        <w:noBreakHyphen/>
        <w:t>1 naïfs de tout traitement antirétroviral ont reçu de l’</w:t>
      </w:r>
      <w:proofErr w:type="spellStart"/>
      <w:r w:rsidRPr="00841F83">
        <w:rPr>
          <w:b/>
          <w:bCs/>
          <w:szCs w:val="22"/>
          <w:lang w:val="fr-FR"/>
        </w:rPr>
        <w:t>emtricitabine</w:t>
      </w:r>
      <w:proofErr w:type="spellEnd"/>
      <w:r w:rsidRPr="00841F83">
        <w:rPr>
          <w:b/>
          <w:bCs/>
          <w:szCs w:val="22"/>
          <w:lang w:val="fr-FR"/>
        </w:rPr>
        <w:t xml:space="preserve">, du </w:t>
      </w:r>
      <w:proofErr w:type="spellStart"/>
      <w:r w:rsidRPr="00841F83">
        <w:rPr>
          <w:b/>
          <w:bCs/>
          <w:szCs w:val="22"/>
          <w:lang w:val="fr-FR"/>
        </w:rPr>
        <w:t>ténofovir</w:t>
      </w:r>
      <w:proofErr w:type="spellEnd"/>
      <w:r w:rsidRPr="00841F83">
        <w:rPr>
          <w:b/>
          <w:bCs/>
          <w:szCs w:val="22"/>
          <w:lang w:val="fr-FR"/>
        </w:rPr>
        <w:t xml:space="preserve"> </w:t>
      </w:r>
      <w:proofErr w:type="spellStart"/>
      <w:r w:rsidRPr="00841F83">
        <w:rPr>
          <w:b/>
          <w:bCs/>
          <w:szCs w:val="22"/>
          <w:lang w:val="fr-FR"/>
        </w:rPr>
        <w:t>disoproxil</w:t>
      </w:r>
      <w:proofErr w:type="spellEnd"/>
      <w:r w:rsidRPr="00841F83">
        <w:rPr>
          <w:b/>
          <w:bCs/>
          <w:szCs w:val="22"/>
          <w:lang w:val="fr-FR"/>
        </w:rPr>
        <w:t xml:space="preserve"> et de l’éfavirenz</w:t>
      </w:r>
    </w:p>
    <w:p w14:paraId="4BF8E2A4" w14:textId="77777777" w:rsidR="00F55A64" w:rsidRPr="00841F83" w:rsidRDefault="00F55A64" w:rsidP="002A7A66">
      <w:pPr>
        <w:keepNext/>
        <w:keepLines/>
        <w:tabs>
          <w:tab w:val="clear" w:pos="567"/>
        </w:tabs>
        <w:spacing w:line="240" w:lineRule="auto"/>
        <w:rPr>
          <w:b/>
          <w:bCs/>
          <w:szCs w:val="22"/>
          <w:lang w:val="fr-FR"/>
        </w:rPr>
      </w:pPr>
    </w:p>
    <w:tbl>
      <w:tblPr>
        <w:tblW w:w="980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982"/>
        <w:gridCol w:w="1861"/>
        <w:gridCol w:w="1896"/>
        <w:gridCol w:w="1961"/>
        <w:gridCol w:w="2101"/>
      </w:tblGrid>
      <w:tr w:rsidR="00F55A64" w:rsidRPr="00841F83" w14:paraId="30820A69" w14:textId="77777777" w:rsidTr="00F676AA">
        <w:trPr>
          <w:cantSplit/>
          <w:tblHeader/>
        </w:trPr>
        <w:tc>
          <w:tcPr>
            <w:tcW w:w="0" w:type="auto"/>
          </w:tcPr>
          <w:p w14:paraId="261B7B21" w14:textId="77777777" w:rsidR="00F55A64" w:rsidRPr="00841F83" w:rsidRDefault="00F55A64" w:rsidP="002A7A66">
            <w:pPr>
              <w:keepNext/>
              <w:keepLines/>
              <w:tabs>
                <w:tab w:val="clear" w:pos="567"/>
              </w:tabs>
              <w:adjustRightInd w:val="0"/>
              <w:spacing w:line="240" w:lineRule="auto"/>
              <w:jc w:val="center"/>
              <w:rPr>
                <w:b/>
                <w:bCs/>
                <w:sz w:val="20"/>
                <w:lang w:val="fr-FR" w:eastAsia="de-DE"/>
              </w:rPr>
            </w:pPr>
          </w:p>
        </w:tc>
        <w:tc>
          <w:tcPr>
            <w:tcW w:w="0" w:type="auto"/>
            <w:gridSpan w:val="2"/>
          </w:tcPr>
          <w:p w14:paraId="074F7AC2" w14:textId="77777777" w:rsidR="00F55A64" w:rsidRPr="00841F83" w:rsidRDefault="00F55A64" w:rsidP="002A7A66">
            <w:pPr>
              <w:keepNext/>
              <w:keepLines/>
              <w:tabs>
                <w:tab w:val="clear" w:pos="567"/>
              </w:tabs>
              <w:adjustRightInd w:val="0"/>
              <w:spacing w:line="240" w:lineRule="auto"/>
              <w:jc w:val="center"/>
              <w:rPr>
                <w:b/>
                <w:bCs/>
                <w:sz w:val="20"/>
                <w:lang w:val="fr-FR"/>
              </w:rPr>
            </w:pPr>
            <w:r w:rsidRPr="00841F83">
              <w:rPr>
                <w:b/>
                <w:bCs/>
                <w:sz w:val="20"/>
                <w:lang w:val="fr-FR"/>
              </w:rPr>
              <w:t>GS</w:t>
            </w:r>
            <w:r w:rsidRPr="00841F83">
              <w:rPr>
                <w:b/>
                <w:bCs/>
                <w:sz w:val="20"/>
                <w:lang w:val="fr-FR"/>
              </w:rPr>
              <w:noBreakHyphen/>
              <w:t>01</w:t>
            </w:r>
            <w:r w:rsidRPr="00841F83">
              <w:rPr>
                <w:b/>
                <w:bCs/>
                <w:sz w:val="20"/>
                <w:lang w:val="fr-FR"/>
              </w:rPr>
              <w:noBreakHyphen/>
              <w:t>934</w:t>
            </w:r>
          </w:p>
          <w:p w14:paraId="0F2508D2" w14:textId="77777777" w:rsidR="00F55A64" w:rsidRPr="00841F83" w:rsidRDefault="00F55A64" w:rsidP="002A7A66">
            <w:pPr>
              <w:keepNext/>
              <w:keepLines/>
              <w:tabs>
                <w:tab w:val="clear" w:pos="567"/>
              </w:tabs>
              <w:adjustRightInd w:val="0"/>
              <w:spacing w:line="240" w:lineRule="auto"/>
              <w:jc w:val="center"/>
              <w:rPr>
                <w:sz w:val="20"/>
                <w:lang w:val="fr-FR"/>
              </w:rPr>
            </w:pPr>
            <w:r w:rsidRPr="00841F83">
              <w:rPr>
                <w:b/>
                <w:bCs/>
                <w:sz w:val="20"/>
                <w:lang w:val="fr-FR"/>
              </w:rPr>
              <w:t>Traitement pendant 48 semaines</w:t>
            </w:r>
          </w:p>
        </w:tc>
        <w:tc>
          <w:tcPr>
            <w:tcW w:w="3785" w:type="dxa"/>
            <w:gridSpan w:val="2"/>
          </w:tcPr>
          <w:p w14:paraId="1AD01770" w14:textId="77777777" w:rsidR="00F55A64" w:rsidRPr="00841F83" w:rsidRDefault="00F55A64" w:rsidP="002A7A66">
            <w:pPr>
              <w:keepNext/>
              <w:keepLines/>
              <w:tabs>
                <w:tab w:val="clear" w:pos="567"/>
              </w:tabs>
              <w:adjustRightInd w:val="0"/>
              <w:spacing w:line="240" w:lineRule="auto"/>
              <w:jc w:val="center"/>
              <w:rPr>
                <w:b/>
                <w:bCs/>
                <w:sz w:val="20"/>
                <w:lang w:val="fr-FR"/>
              </w:rPr>
            </w:pPr>
            <w:r w:rsidRPr="00841F83">
              <w:rPr>
                <w:b/>
                <w:bCs/>
                <w:sz w:val="20"/>
                <w:lang w:val="fr-FR"/>
              </w:rPr>
              <w:t>GS</w:t>
            </w:r>
            <w:r w:rsidRPr="00841F83">
              <w:rPr>
                <w:b/>
                <w:bCs/>
                <w:sz w:val="20"/>
                <w:lang w:val="fr-FR"/>
              </w:rPr>
              <w:noBreakHyphen/>
              <w:t>01</w:t>
            </w:r>
            <w:r w:rsidRPr="00841F83">
              <w:rPr>
                <w:b/>
                <w:bCs/>
                <w:sz w:val="20"/>
                <w:lang w:val="fr-FR"/>
              </w:rPr>
              <w:noBreakHyphen/>
              <w:t>934</w:t>
            </w:r>
          </w:p>
          <w:p w14:paraId="3C1FF18A" w14:textId="77777777" w:rsidR="00F55A64" w:rsidRPr="00841F83" w:rsidRDefault="00F55A64" w:rsidP="002A7A66">
            <w:pPr>
              <w:keepNext/>
              <w:keepLines/>
              <w:tabs>
                <w:tab w:val="clear" w:pos="567"/>
              </w:tabs>
              <w:adjustRightInd w:val="0"/>
              <w:spacing w:line="240" w:lineRule="auto"/>
              <w:jc w:val="center"/>
              <w:rPr>
                <w:sz w:val="20"/>
                <w:lang w:val="fr-FR"/>
              </w:rPr>
            </w:pPr>
            <w:r w:rsidRPr="00841F83">
              <w:rPr>
                <w:b/>
                <w:bCs/>
                <w:sz w:val="20"/>
                <w:lang w:val="fr-FR"/>
              </w:rPr>
              <w:t>Traitement pendant 144 semaines</w:t>
            </w:r>
          </w:p>
        </w:tc>
      </w:tr>
      <w:tr w:rsidR="00F55A64" w:rsidRPr="00841F83" w14:paraId="177BF9D8" w14:textId="77777777" w:rsidTr="00F676AA">
        <w:trPr>
          <w:cantSplit/>
          <w:tblHeader/>
        </w:trPr>
        <w:tc>
          <w:tcPr>
            <w:tcW w:w="0" w:type="auto"/>
          </w:tcPr>
          <w:p w14:paraId="07D6185E" w14:textId="77777777" w:rsidR="00F55A64" w:rsidRPr="00841F83" w:rsidRDefault="00F55A64" w:rsidP="002A7A66">
            <w:pPr>
              <w:keepNext/>
              <w:keepLines/>
              <w:tabs>
                <w:tab w:val="clear" w:pos="567"/>
              </w:tabs>
              <w:adjustRightInd w:val="0"/>
              <w:spacing w:line="240" w:lineRule="auto"/>
              <w:rPr>
                <w:sz w:val="20"/>
                <w:lang w:val="fr-FR" w:eastAsia="de-DE"/>
              </w:rPr>
            </w:pPr>
          </w:p>
        </w:tc>
        <w:tc>
          <w:tcPr>
            <w:tcW w:w="0" w:type="auto"/>
          </w:tcPr>
          <w:p w14:paraId="3B7186CB" w14:textId="77777777" w:rsidR="00F55A64" w:rsidRPr="00841F83" w:rsidRDefault="00F55A64" w:rsidP="002A7A66">
            <w:pPr>
              <w:keepNext/>
              <w:keepLines/>
              <w:tabs>
                <w:tab w:val="clear" w:pos="567"/>
              </w:tabs>
              <w:adjustRightInd w:val="0"/>
              <w:spacing w:line="240" w:lineRule="auto"/>
              <w:ind w:left="-72" w:right="-52"/>
              <w:jc w:val="center"/>
              <w:rPr>
                <w:sz w:val="20"/>
                <w:lang w:val="fr-FR"/>
              </w:rPr>
            </w:pPr>
            <w:proofErr w:type="spellStart"/>
            <w:r w:rsidRPr="00841F83">
              <w:rPr>
                <w:sz w:val="20"/>
                <w:lang w:val="fr-FR"/>
              </w:rPr>
              <w:t>Emtricitabine</w:t>
            </w:r>
            <w:proofErr w:type="spellEnd"/>
            <w:r w:rsidRPr="00841F83">
              <w:rPr>
                <w:sz w:val="20"/>
                <w:lang w:val="fr-FR"/>
              </w:rPr>
              <w:t>+</w:t>
            </w:r>
          </w:p>
          <w:p w14:paraId="0D4CFFE0" w14:textId="77777777" w:rsidR="00F55A64" w:rsidRPr="00841F83" w:rsidRDefault="00F55A64" w:rsidP="002A7A66">
            <w:pPr>
              <w:keepNext/>
              <w:keepLines/>
              <w:tabs>
                <w:tab w:val="clear" w:pos="567"/>
              </w:tabs>
              <w:adjustRightInd w:val="0"/>
              <w:spacing w:line="240" w:lineRule="auto"/>
              <w:ind w:left="-72" w:right="-52"/>
              <w:jc w:val="center"/>
              <w:rPr>
                <w:sz w:val="20"/>
                <w:lang w:val="fr-FR"/>
              </w:rPr>
            </w:pPr>
            <w:proofErr w:type="spellStart"/>
            <w:proofErr w:type="gramStart"/>
            <w:r w:rsidRPr="00841F83">
              <w:rPr>
                <w:sz w:val="20"/>
                <w:lang w:val="fr-FR"/>
              </w:rPr>
              <w:t>ténofovir</w:t>
            </w:r>
            <w:proofErr w:type="spellEnd"/>
            <w:proofErr w:type="gramEnd"/>
            <w:r w:rsidRPr="00841F83">
              <w:rPr>
                <w:sz w:val="20"/>
                <w:lang w:val="fr-FR"/>
              </w:rPr>
              <w:t xml:space="preserve"> </w:t>
            </w:r>
            <w:proofErr w:type="spellStart"/>
            <w:r w:rsidRPr="00841F83">
              <w:rPr>
                <w:sz w:val="20"/>
                <w:lang w:val="fr-FR"/>
              </w:rPr>
              <w:t>disoproxil+éfavirenz</w:t>
            </w:r>
            <w:proofErr w:type="spellEnd"/>
          </w:p>
        </w:tc>
        <w:tc>
          <w:tcPr>
            <w:tcW w:w="0" w:type="auto"/>
          </w:tcPr>
          <w:p w14:paraId="5E00FDF4" w14:textId="77777777" w:rsidR="00F55A64" w:rsidRPr="00841F83" w:rsidRDefault="00F55A64" w:rsidP="002A7A66">
            <w:pPr>
              <w:keepNext/>
              <w:keepLines/>
              <w:tabs>
                <w:tab w:val="clear" w:pos="567"/>
              </w:tabs>
              <w:adjustRightInd w:val="0"/>
              <w:spacing w:line="240" w:lineRule="auto"/>
              <w:ind w:left="-72" w:right="-52"/>
              <w:jc w:val="center"/>
              <w:rPr>
                <w:sz w:val="20"/>
                <w:lang w:val="fr-FR"/>
              </w:rPr>
            </w:pPr>
            <w:proofErr w:type="spellStart"/>
            <w:r w:rsidRPr="00841F83">
              <w:rPr>
                <w:sz w:val="20"/>
                <w:lang w:val="fr-FR"/>
              </w:rPr>
              <w:t>Lamivudine</w:t>
            </w:r>
            <w:proofErr w:type="spellEnd"/>
            <w:r w:rsidRPr="00841F83">
              <w:rPr>
                <w:sz w:val="20"/>
                <w:lang w:val="fr-FR"/>
              </w:rPr>
              <w:t>+</w:t>
            </w:r>
          </w:p>
          <w:p w14:paraId="671B61B7" w14:textId="77777777" w:rsidR="00F55A64" w:rsidRPr="00841F83" w:rsidRDefault="00F55A64" w:rsidP="002A7A66">
            <w:pPr>
              <w:keepNext/>
              <w:keepLines/>
              <w:tabs>
                <w:tab w:val="clear" w:pos="567"/>
              </w:tabs>
              <w:adjustRightInd w:val="0"/>
              <w:spacing w:line="240" w:lineRule="auto"/>
              <w:ind w:left="-72" w:right="-52"/>
              <w:jc w:val="center"/>
              <w:rPr>
                <w:sz w:val="20"/>
                <w:lang w:val="fr-FR"/>
              </w:rPr>
            </w:pPr>
            <w:proofErr w:type="spellStart"/>
            <w:proofErr w:type="gramStart"/>
            <w:r w:rsidRPr="00841F83">
              <w:rPr>
                <w:sz w:val="20"/>
                <w:lang w:val="fr-FR"/>
              </w:rPr>
              <w:t>zidovudine</w:t>
            </w:r>
            <w:proofErr w:type="gramEnd"/>
            <w:r w:rsidRPr="00841F83">
              <w:rPr>
                <w:sz w:val="20"/>
                <w:lang w:val="fr-FR"/>
              </w:rPr>
              <w:t>+éfavirenz</w:t>
            </w:r>
            <w:proofErr w:type="spellEnd"/>
          </w:p>
        </w:tc>
        <w:tc>
          <w:tcPr>
            <w:tcW w:w="0" w:type="auto"/>
          </w:tcPr>
          <w:p w14:paraId="20808EC9" w14:textId="77777777" w:rsidR="00F55A64" w:rsidRPr="00841F83" w:rsidRDefault="00F55A64" w:rsidP="002A7A66">
            <w:pPr>
              <w:tabs>
                <w:tab w:val="clear" w:pos="567"/>
              </w:tabs>
              <w:adjustRightInd w:val="0"/>
              <w:spacing w:line="240" w:lineRule="auto"/>
              <w:ind w:left="-72" w:right="-52"/>
              <w:jc w:val="center"/>
              <w:rPr>
                <w:sz w:val="20"/>
                <w:lang w:val="fr-FR"/>
              </w:rPr>
            </w:pPr>
            <w:proofErr w:type="spellStart"/>
            <w:r w:rsidRPr="00841F83">
              <w:rPr>
                <w:sz w:val="20"/>
                <w:lang w:val="fr-FR"/>
              </w:rPr>
              <w:t>Emtricitabine</w:t>
            </w:r>
            <w:proofErr w:type="spellEnd"/>
            <w:r w:rsidRPr="00841F83">
              <w:rPr>
                <w:sz w:val="20"/>
                <w:lang w:val="fr-FR"/>
              </w:rPr>
              <w:t>+</w:t>
            </w:r>
          </w:p>
          <w:p w14:paraId="7EF27EAC" w14:textId="77777777" w:rsidR="00F55A64" w:rsidRPr="00841F83" w:rsidRDefault="00F55A64" w:rsidP="002A7A66">
            <w:pPr>
              <w:tabs>
                <w:tab w:val="clear" w:pos="567"/>
              </w:tabs>
              <w:adjustRightInd w:val="0"/>
              <w:spacing w:line="240" w:lineRule="auto"/>
              <w:ind w:left="-72" w:right="-52"/>
              <w:jc w:val="center"/>
              <w:rPr>
                <w:sz w:val="20"/>
                <w:lang w:val="fr-FR"/>
              </w:rPr>
            </w:pPr>
            <w:proofErr w:type="spellStart"/>
            <w:proofErr w:type="gramStart"/>
            <w:r w:rsidRPr="00841F83">
              <w:rPr>
                <w:sz w:val="20"/>
                <w:lang w:val="fr-FR"/>
              </w:rPr>
              <w:t>ténofovir</w:t>
            </w:r>
            <w:proofErr w:type="spellEnd"/>
            <w:proofErr w:type="gramEnd"/>
            <w:r w:rsidRPr="00841F83">
              <w:rPr>
                <w:sz w:val="20"/>
                <w:lang w:val="fr-FR"/>
              </w:rPr>
              <w:t xml:space="preserve"> </w:t>
            </w:r>
            <w:proofErr w:type="spellStart"/>
            <w:r w:rsidRPr="00841F83">
              <w:rPr>
                <w:sz w:val="20"/>
                <w:lang w:val="fr-FR"/>
              </w:rPr>
              <w:t>disoproxil+éfavirenz</w:t>
            </w:r>
            <w:proofErr w:type="spellEnd"/>
            <w:r w:rsidRPr="00841F83">
              <w:rPr>
                <w:sz w:val="20"/>
                <w:lang w:val="fr-FR"/>
              </w:rPr>
              <w:t>*</w:t>
            </w:r>
          </w:p>
        </w:tc>
        <w:tc>
          <w:tcPr>
            <w:tcW w:w="2101" w:type="dxa"/>
          </w:tcPr>
          <w:p w14:paraId="37F27B87" w14:textId="77777777" w:rsidR="00F55A64" w:rsidRPr="00841F83" w:rsidRDefault="00F55A64" w:rsidP="002A7A66">
            <w:pPr>
              <w:tabs>
                <w:tab w:val="clear" w:pos="567"/>
              </w:tabs>
              <w:adjustRightInd w:val="0"/>
              <w:spacing w:line="240" w:lineRule="auto"/>
              <w:ind w:left="-72" w:right="-52"/>
              <w:jc w:val="center"/>
              <w:rPr>
                <w:sz w:val="20"/>
                <w:lang w:val="fr-FR"/>
              </w:rPr>
            </w:pPr>
            <w:proofErr w:type="spellStart"/>
            <w:r w:rsidRPr="00841F83">
              <w:rPr>
                <w:sz w:val="20"/>
                <w:lang w:val="fr-FR"/>
              </w:rPr>
              <w:t>Lamivudine</w:t>
            </w:r>
            <w:proofErr w:type="spellEnd"/>
            <w:r w:rsidRPr="00841F83">
              <w:rPr>
                <w:sz w:val="20"/>
                <w:lang w:val="fr-FR"/>
              </w:rPr>
              <w:t>+</w:t>
            </w:r>
          </w:p>
          <w:p w14:paraId="6C79CB5F" w14:textId="77777777" w:rsidR="00F55A64" w:rsidRPr="00841F83" w:rsidRDefault="00F55A64" w:rsidP="002A7A66">
            <w:pPr>
              <w:tabs>
                <w:tab w:val="clear" w:pos="567"/>
              </w:tabs>
              <w:adjustRightInd w:val="0"/>
              <w:spacing w:line="240" w:lineRule="auto"/>
              <w:ind w:left="-72" w:right="-52"/>
              <w:jc w:val="center"/>
              <w:rPr>
                <w:sz w:val="20"/>
                <w:lang w:val="fr-FR"/>
              </w:rPr>
            </w:pPr>
            <w:proofErr w:type="spellStart"/>
            <w:r w:rsidRPr="00841F83">
              <w:rPr>
                <w:sz w:val="20"/>
                <w:lang w:val="fr-FR"/>
              </w:rPr>
              <w:t>Zidovudine+éfavirenz</w:t>
            </w:r>
            <w:proofErr w:type="spellEnd"/>
          </w:p>
        </w:tc>
      </w:tr>
      <w:tr w:rsidR="00F55A64" w:rsidRPr="00841F83" w14:paraId="55EAE9A6" w14:textId="77777777">
        <w:tc>
          <w:tcPr>
            <w:tcW w:w="0" w:type="auto"/>
          </w:tcPr>
          <w:p w14:paraId="0A2C908A" w14:textId="77777777" w:rsidR="00F55A64" w:rsidRPr="00841F83" w:rsidRDefault="00F55A64" w:rsidP="002A7A66">
            <w:pPr>
              <w:keepNext/>
              <w:keepLines/>
              <w:tabs>
                <w:tab w:val="clear" w:pos="567"/>
              </w:tabs>
              <w:adjustRightInd w:val="0"/>
              <w:spacing w:line="240" w:lineRule="auto"/>
              <w:ind w:right="-60"/>
              <w:rPr>
                <w:sz w:val="20"/>
                <w:lang w:val="en-US"/>
              </w:rPr>
            </w:pPr>
            <w:r w:rsidRPr="00841F83">
              <w:rPr>
                <w:sz w:val="20"/>
                <w:lang w:val="en-US"/>
              </w:rPr>
              <w:t>ARN VIH</w:t>
            </w:r>
            <w:r w:rsidRPr="00841F83">
              <w:rPr>
                <w:sz w:val="20"/>
                <w:lang w:val="en-US"/>
              </w:rPr>
              <w:noBreakHyphen/>
              <w:t>1 &lt; 400 copies/m</w:t>
            </w:r>
            <w:r w:rsidR="00760C3A" w:rsidRPr="00841F83">
              <w:rPr>
                <w:sz w:val="20"/>
                <w:lang w:val="en-US"/>
              </w:rPr>
              <w:t>L</w:t>
            </w:r>
            <w:r w:rsidRPr="00841F83">
              <w:rPr>
                <w:sz w:val="20"/>
                <w:lang w:val="en-US"/>
              </w:rPr>
              <w:t xml:space="preserve"> (TLOVR)</w:t>
            </w:r>
          </w:p>
        </w:tc>
        <w:tc>
          <w:tcPr>
            <w:tcW w:w="0" w:type="auto"/>
          </w:tcPr>
          <w:p w14:paraId="6AB1B308" w14:textId="77777777" w:rsidR="00F55A64" w:rsidRPr="00841F83" w:rsidRDefault="00F55A64" w:rsidP="002A7A66">
            <w:pPr>
              <w:keepNext/>
              <w:keepLines/>
              <w:tabs>
                <w:tab w:val="clear" w:pos="567"/>
              </w:tabs>
              <w:adjustRightInd w:val="0"/>
              <w:spacing w:line="240" w:lineRule="auto"/>
              <w:jc w:val="center"/>
              <w:rPr>
                <w:sz w:val="20"/>
                <w:lang w:val="fr-FR"/>
              </w:rPr>
            </w:pPr>
            <w:r w:rsidRPr="00841F83">
              <w:rPr>
                <w:sz w:val="20"/>
                <w:lang w:val="fr-FR" w:eastAsia="de-DE"/>
              </w:rPr>
              <w:t>84</w:t>
            </w:r>
            <w:r w:rsidR="004A451E" w:rsidRPr="00841F83">
              <w:rPr>
                <w:sz w:val="20"/>
                <w:lang w:val="fr-FR" w:eastAsia="de-DE"/>
              </w:rPr>
              <w:t> %</w:t>
            </w:r>
            <w:r w:rsidRPr="00841F83">
              <w:rPr>
                <w:sz w:val="20"/>
                <w:lang w:val="fr-FR" w:eastAsia="de-DE"/>
              </w:rPr>
              <w:t xml:space="preserve"> (206/244)</w:t>
            </w:r>
          </w:p>
        </w:tc>
        <w:tc>
          <w:tcPr>
            <w:tcW w:w="0" w:type="auto"/>
          </w:tcPr>
          <w:p w14:paraId="3E2E1CE3" w14:textId="77777777" w:rsidR="00F55A64" w:rsidRPr="00841F83" w:rsidRDefault="00F55A64" w:rsidP="002A7A66">
            <w:pPr>
              <w:keepNext/>
              <w:keepLines/>
              <w:tabs>
                <w:tab w:val="clear" w:pos="567"/>
              </w:tabs>
              <w:adjustRightInd w:val="0"/>
              <w:spacing w:line="240" w:lineRule="auto"/>
              <w:jc w:val="center"/>
              <w:rPr>
                <w:sz w:val="20"/>
                <w:lang w:val="fr-FR" w:eastAsia="de-DE"/>
              </w:rPr>
            </w:pPr>
            <w:r w:rsidRPr="00841F83">
              <w:rPr>
                <w:sz w:val="20"/>
                <w:lang w:val="fr-FR" w:eastAsia="de-DE"/>
              </w:rPr>
              <w:t>73</w:t>
            </w:r>
            <w:r w:rsidR="004A451E" w:rsidRPr="00841F83">
              <w:rPr>
                <w:sz w:val="20"/>
                <w:lang w:val="fr-FR" w:eastAsia="de-DE"/>
              </w:rPr>
              <w:t> %</w:t>
            </w:r>
            <w:r w:rsidRPr="00841F83">
              <w:rPr>
                <w:sz w:val="20"/>
                <w:lang w:val="fr-FR" w:eastAsia="de-DE"/>
              </w:rPr>
              <w:t xml:space="preserve"> (177/243)</w:t>
            </w:r>
          </w:p>
          <w:p w14:paraId="0A170849" w14:textId="77777777" w:rsidR="00F55A64" w:rsidRPr="00841F83" w:rsidRDefault="00F55A64" w:rsidP="002A7A66">
            <w:pPr>
              <w:keepNext/>
              <w:keepLines/>
              <w:tabs>
                <w:tab w:val="clear" w:pos="567"/>
              </w:tabs>
              <w:adjustRightInd w:val="0"/>
              <w:spacing w:line="240" w:lineRule="auto"/>
              <w:jc w:val="center"/>
              <w:rPr>
                <w:sz w:val="20"/>
                <w:lang w:val="fr-FR" w:eastAsia="de-DE"/>
              </w:rPr>
            </w:pPr>
          </w:p>
        </w:tc>
        <w:tc>
          <w:tcPr>
            <w:tcW w:w="0" w:type="auto"/>
          </w:tcPr>
          <w:p w14:paraId="30A58780" w14:textId="77777777" w:rsidR="00F55A64" w:rsidRPr="00841F83" w:rsidRDefault="00F55A64" w:rsidP="002A7A66">
            <w:pPr>
              <w:tabs>
                <w:tab w:val="clear" w:pos="567"/>
              </w:tabs>
              <w:adjustRightInd w:val="0"/>
              <w:spacing w:line="240" w:lineRule="auto"/>
              <w:jc w:val="center"/>
              <w:rPr>
                <w:sz w:val="20"/>
                <w:lang w:val="fr-FR"/>
              </w:rPr>
            </w:pPr>
            <w:r w:rsidRPr="00841F83">
              <w:rPr>
                <w:sz w:val="20"/>
                <w:lang w:val="fr-FR" w:eastAsia="de-DE"/>
              </w:rPr>
              <w:t>71</w:t>
            </w:r>
            <w:r w:rsidR="004A451E" w:rsidRPr="00841F83">
              <w:rPr>
                <w:sz w:val="20"/>
                <w:lang w:val="fr-FR" w:eastAsia="de-DE"/>
              </w:rPr>
              <w:t> %</w:t>
            </w:r>
            <w:r w:rsidRPr="00841F83">
              <w:rPr>
                <w:sz w:val="20"/>
                <w:lang w:val="fr-FR" w:eastAsia="de-DE"/>
              </w:rPr>
              <w:t xml:space="preserve"> (161/227)</w:t>
            </w:r>
          </w:p>
        </w:tc>
        <w:tc>
          <w:tcPr>
            <w:tcW w:w="2101" w:type="dxa"/>
          </w:tcPr>
          <w:p w14:paraId="594C0F11" w14:textId="77777777" w:rsidR="00F55A64" w:rsidRPr="00841F83" w:rsidRDefault="00F55A64" w:rsidP="002A7A66">
            <w:pPr>
              <w:tabs>
                <w:tab w:val="clear" w:pos="567"/>
              </w:tabs>
              <w:adjustRightInd w:val="0"/>
              <w:spacing w:line="240" w:lineRule="auto"/>
              <w:jc w:val="center"/>
              <w:rPr>
                <w:sz w:val="20"/>
                <w:lang w:val="fr-FR"/>
              </w:rPr>
            </w:pPr>
            <w:r w:rsidRPr="00841F83">
              <w:rPr>
                <w:sz w:val="20"/>
                <w:lang w:val="fr-FR" w:eastAsia="de-DE"/>
              </w:rPr>
              <w:t>58</w:t>
            </w:r>
            <w:r w:rsidR="004A451E" w:rsidRPr="00841F83">
              <w:rPr>
                <w:sz w:val="20"/>
                <w:lang w:val="fr-FR" w:eastAsia="de-DE"/>
              </w:rPr>
              <w:t> %</w:t>
            </w:r>
            <w:r w:rsidRPr="00841F83">
              <w:rPr>
                <w:sz w:val="20"/>
                <w:lang w:val="fr-FR" w:eastAsia="de-DE"/>
              </w:rPr>
              <w:t xml:space="preserve"> (133/229)</w:t>
            </w:r>
          </w:p>
        </w:tc>
      </w:tr>
      <w:tr w:rsidR="00F55A64" w:rsidRPr="00841F83" w14:paraId="045ADAE2" w14:textId="77777777">
        <w:tc>
          <w:tcPr>
            <w:tcW w:w="0" w:type="auto"/>
          </w:tcPr>
          <w:p w14:paraId="3012636A" w14:textId="77777777" w:rsidR="00F55A64" w:rsidRPr="00841F83" w:rsidRDefault="00F55A64" w:rsidP="002A7A66">
            <w:pPr>
              <w:keepNext/>
              <w:keepLines/>
              <w:tabs>
                <w:tab w:val="clear" w:pos="567"/>
              </w:tabs>
              <w:adjustRightInd w:val="0"/>
              <w:spacing w:line="240" w:lineRule="auto"/>
              <w:ind w:right="-60"/>
              <w:rPr>
                <w:sz w:val="20"/>
                <w:lang w:val="fr-FR"/>
              </w:rPr>
            </w:pPr>
            <w:proofErr w:type="gramStart"/>
            <w:r w:rsidRPr="00841F83">
              <w:rPr>
                <w:sz w:val="20"/>
                <w:lang w:val="fr-FR"/>
              </w:rPr>
              <w:t>p</w:t>
            </w:r>
            <w:proofErr w:type="gramEnd"/>
          </w:p>
        </w:tc>
        <w:tc>
          <w:tcPr>
            <w:tcW w:w="0" w:type="auto"/>
            <w:gridSpan w:val="2"/>
          </w:tcPr>
          <w:p w14:paraId="4C7CB8BE" w14:textId="77777777" w:rsidR="00F55A64" w:rsidRPr="00841F83" w:rsidRDefault="00F55A64" w:rsidP="002A7A66">
            <w:pPr>
              <w:keepNext/>
              <w:keepLines/>
              <w:tabs>
                <w:tab w:val="clear" w:pos="567"/>
              </w:tabs>
              <w:adjustRightInd w:val="0"/>
              <w:spacing w:line="240" w:lineRule="auto"/>
              <w:jc w:val="center"/>
              <w:rPr>
                <w:sz w:val="20"/>
                <w:lang w:val="fr-FR" w:eastAsia="zh-TW"/>
              </w:rPr>
            </w:pPr>
            <w:r w:rsidRPr="00841F83">
              <w:rPr>
                <w:sz w:val="20"/>
                <w:lang w:val="fr-FR" w:eastAsia="de-DE"/>
              </w:rPr>
              <w:t>0,00</w:t>
            </w:r>
            <w:r w:rsidRPr="00841F83">
              <w:rPr>
                <w:sz w:val="20"/>
                <w:lang w:val="fr-FR" w:eastAsia="zh-TW"/>
              </w:rPr>
              <w:t>2**</w:t>
            </w:r>
          </w:p>
        </w:tc>
        <w:tc>
          <w:tcPr>
            <w:tcW w:w="3785" w:type="dxa"/>
            <w:gridSpan w:val="2"/>
          </w:tcPr>
          <w:p w14:paraId="67C825B1" w14:textId="77777777" w:rsidR="00F55A64" w:rsidRPr="00841F83" w:rsidRDefault="00F55A64" w:rsidP="002A7A66">
            <w:pPr>
              <w:tabs>
                <w:tab w:val="clear" w:pos="567"/>
              </w:tabs>
              <w:adjustRightInd w:val="0"/>
              <w:spacing w:line="240" w:lineRule="auto"/>
              <w:jc w:val="center"/>
              <w:rPr>
                <w:sz w:val="20"/>
                <w:lang w:val="fr-FR" w:eastAsia="de-DE"/>
              </w:rPr>
            </w:pPr>
            <w:r w:rsidRPr="00841F83">
              <w:rPr>
                <w:sz w:val="20"/>
                <w:lang w:val="fr-FR" w:eastAsia="de-DE"/>
              </w:rPr>
              <w:t>0,004**</w:t>
            </w:r>
          </w:p>
        </w:tc>
      </w:tr>
      <w:tr w:rsidR="00F55A64" w:rsidRPr="00841F83" w14:paraId="2CCBE70F" w14:textId="77777777">
        <w:tc>
          <w:tcPr>
            <w:tcW w:w="0" w:type="auto"/>
          </w:tcPr>
          <w:p w14:paraId="2C8BD2F0" w14:textId="77777777" w:rsidR="00F55A64" w:rsidRPr="00841F83" w:rsidRDefault="00F55A64" w:rsidP="003F418F">
            <w:pPr>
              <w:keepNext/>
              <w:keepLines/>
              <w:tabs>
                <w:tab w:val="clear" w:pos="567"/>
              </w:tabs>
              <w:adjustRightInd w:val="0"/>
              <w:spacing w:line="240" w:lineRule="auto"/>
              <w:ind w:right="-60"/>
              <w:rPr>
                <w:sz w:val="20"/>
                <w:lang w:val="fr-FR"/>
              </w:rPr>
            </w:pPr>
            <w:r w:rsidRPr="00841F83">
              <w:rPr>
                <w:sz w:val="20"/>
                <w:lang w:val="fr-FR"/>
              </w:rPr>
              <w:t>Différence (</w:t>
            </w:r>
            <w:r w:rsidR="004A451E" w:rsidRPr="00841F83">
              <w:rPr>
                <w:sz w:val="20"/>
                <w:lang w:val="fr-FR"/>
              </w:rPr>
              <w:t>%</w:t>
            </w:r>
            <w:r w:rsidRPr="00841F83">
              <w:rPr>
                <w:sz w:val="20"/>
                <w:lang w:val="fr-FR"/>
              </w:rPr>
              <w:t>) (IC 95</w:t>
            </w:r>
            <w:r w:rsidR="004A451E" w:rsidRPr="00841F83">
              <w:rPr>
                <w:sz w:val="20"/>
                <w:lang w:val="fr-FR"/>
              </w:rPr>
              <w:t> %</w:t>
            </w:r>
            <w:r w:rsidRPr="00841F83">
              <w:rPr>
                <w:sz w:val="20"/>
                <w:lang w:val="fr-FR"/>
              </w:rPr>
              <w:t>)</w:t>
            </w:r>
          </w:p>
        </w:tc>
        <w:tc>
          <w:tcPr>
            <w:tcW w:w="0" w:type="auto"/>
            <w:gridSpan w:val="2"/>
          </w:tcPr>
          <w:p w14:paraId="0B281BEE" w14:textId="77777777" w:rsidR="00F55A64" w:rsidRPr="00841F83" w:rsidRDefault="00F55A64" w:rsidP="002A7A66">
            <w:pPr>
              <w:keepNext/>
              <w:keepLines/>
              <w:tabs>
                <w:tab w:val="clear" w:pos="567"/>
              </w:tabs>
              <w:adjustRightInd w:val="0"/>
              <w:spacing w:line="240" w:lineRule="auto"/>
              <w:jc w:val="center"/>
              <w:rPr>
                <w:sz w:val="20"/>
                <w:lang w:val="fr-FR"/>
              </w:rPr>
            </w:pPr>
            <w:r w:rsidRPr="00841F83">
              <w:rPr>
                <w:sz w:val="20"/>
                <w:lang w:val="fr-FR"/>
              </w:rPr>
              <w:t>11</w:t>
            </w:r>
            <w:r w:rsidR="004A451E" w:rsidRPr="00841F83">
              <w:rPr>
                <w:sz w:val="20"/>
                <w:lang w:val="fr-FR"/>
              </w:rPr>
              <w:t> %</w:t>
            </w:r>
            <w:r w:rsidRPr="00841F83">
              <w:rPr>
                <w:sz w:val="20"/>
                <w:lang w:val="fr-FR"/>
              </w:rPr>
              <w:t xml:space="preserve"> (4</w:t>
            </w:r>
            <w:r w:rsidR="004A451E" w:rsidRPr="00841F83">
              <w:rPr>
                <w:sz w:val="20"/>
                <w:lang w:val="fr-FR"/>
              </w:rPr>
              <w:t> %</w:t>
            </w:r>
            <w:r w:rsidRPr="00841F83">
              <w:rPr>
                <w:sz w:val="20"/>
                <w:lang w:val="fr-FR"/>
              </w:rPr>
              <w:t xml:space="preserve"> à 19</w:t>
            </w:r>
            <w:r w:rsidR="004A451E" w:rsidRPr="00841F83">
              <w:rPr>
                <w:sz w:val="20"/>
                <w:lang w:val="fr-FR"/>
              </w:rPr>
              <w:t> %</w:t>
            </w:r>
            <w:r w:rsidRPr="00841F83">
              <w:rPr>
                <w:sz w:val="20"/>
                <w:lang w:val="fr-FR"/>
              </w:rPr>
              <w:t>)</w:t>
            </w:r>
          </w:p>
        </w:tc>
        <w:tc>
          <w:tcPr>
            <w:tcW w:w="3785" w:type="dxa"/>
            <w:gridSpan w:val="2"/>
          </w:tcPr>
          <w:p w14:paraId="1CC42BAA" w14:textId="77777777" w:rsidR="00F55A64" w:rsidRPr="00841F83" w:rsidRDefault="00F55A64" w:rsidP="002A7A66">
            <w:pPr>
              <w:tabs>
                <w:tab w:val="clear" w:pos="567"/>
              </w:tabs>
              <w:adjustRightInd w:val="0"/>
              <w:spacing w:line="240" w:lineRule="auto"/>
              <w:jc w:val="center"/>
              <w:rPr>
                <w:sz w:val="20"/>
                <w:lang w:val="fr-FR"/>
              </w:rPr>
            </w:pPr>
            <w:r w:rsidRPr="00841F83">
              <w:rPr>
                <w:sz w:val="20"/>
                <w:lang w:val="fr-FR"/>
              </w:rPr>
              <w:t>13</w:t>
            </w:r>
            <w:r w:rsidR="004A451E" w:rsidRPr="00841F83">
              <w:rPr>
                <w:sz w:val="20"/>
                <w:lang w:val="fr-FR"/>
              </w:rPr>
              <w:t> %</w:t>
            </w:r>
            <w:r w:rsidRPr="00841F83">
              <w:rPr>
                <w:sz w:val="20"/>
                <w:lang w:val="fr-FR"/>
              </w:rPr>
              <w:t xml:space="preserve"> (4</w:t>
            </w:r>
            <w:r w:rsidR="004A451E" w:rsidRPr="00841F83">
              <w:rPr>
                <w:sz w:val="20"/>
                <w:lang w:val="fr-FR"/>
              </w:rPr>
              <w:t> %</w:t>
            </w:r>
            <w:r w:rsidRPr="00841F83">
              <w:rPr>
                <w:sz w:val="20"/>
                <w:lang w:val="fr-FR"/>
              </w:rPr>
              <w:t xml:space="preserve"> à 22</w:t>
            </w:r>
            <w:r w:rsidR="004A451E" w:rsidRPr="00841F83">
              <w:rPr>
                <w:sz w:val="20"/>
                <w:lang w:val="fr-FR"/>
              </w:rPr>
              <w:t> %</w:t>
            </w:r>
            <w:r w:rsidRPr="00841F83">
              <w:rPr>
                <w:sz w:val="20"/>
                <w:lang w:val="fr-FR"/>
              </w:rPr>
              <w:t>)</w:t>
            </w:r>
          </w:p>
        </w:tc>
      </w:tr>
      <w:tr w:rsidR="00F55A64" w:rsidRPr="00841F83" w14:paraId="1C9A44CD" w14:textId="77777777">
        <w:tc>
          <w:tcPr>
            <w:tcW w:w="0" w:type="auto"/>
          </w:tcPr>
          <w:p w14:paraId="256BFD2C" w14:textId="77777777" w:rsidR="00F55A64" w:rsidRPr="00841F83" w:rsidRDefault="00F55A64" w:rsidP="0035098D">
            <w:pPr>
              <w:tabs>
                <w:tab w:val="clear" w:pos="567"/>
              </w:tabs>
              <w:adjustRightInd w:val="0"/>
              <w:spacing w:line="240" w:lineRule="auto"/>
              <w:ind w:right="-60"/>
              <w:rPr>
                <w:sz w:val="20"/>
                <w:lang w:val="en-US"/>
              </w:rPr>
            </w:pPr>
            <w:r w:rsidRPr="00841F83">
              <w:rPr>
                <w:sz w:val="20"/>
                <w:lang w:val="en-US"/>
              </w:rPr>
              <w:t>ARN VIH</w:t>
            </w:r>
            <w:r w:rsidRPr="00841F83">
              <w:rPr>
                <w:sz w:val="20"/>
                <w:lang w:val="en-US"/>
              </w:rPr>
              <w:noBreakHyphen/>
              <w:t>1 &lt; 50 copies/m</w:t>
            </w:r>
            <w:r w:rsidR="00760C3A" w:rsidRPr="00841F83">
              <w:rPr>
                <w:sz w:val="20"/>
                <w:lang w:val="en-US"/>
              </w:rPr>
              <w:t>L</w:t>
            </w:r>
            <w:r w:rsidRPr="00841F83">
              <w:rPr>
                <w:sz w:val="20"/>
                <w:lang w:val="en-US"/>
              </w:rPr>
              <w:t xml:space="preserve"> (TLOVR)</w:t>
            </w:r>
          </w:p>
        </w:tc>
        <w:tc>
          <w:tcPr>
            <w:tcW w:w="0" w:type="auto"/>
          </w:tcPr>
          <w:p w14:paraId="3ADC48D7" w14:textId="77777777" w:rsidR="00F55A64" w:rsidRPr="00841F83" w:rsidRDefault="00F55A64" w:rsidP="0035098D">
            <w:pPr>
              <w:tabs>
                <w:tab w:val="clear" w:pos="567"/>
              </w:tabs>
              <w:adjustRightInd w:val="0"/>
              <w:spacing w:line="240" w:lineRule="auto"/>
              <w:jc w:val="center"/>
              <w:rPr>
                <w:sz w:val="20"/>
                <w:lang w:val="fr-FR"/>
              </w:rPr>
            </w:pPr>
            <w:r w:rsidRPr="00841F83">
              <w:rPr>
                <w:sz w:val="20"/>
                <w:lang w:val="fr-FR" w:eastAsia="de-DE"/>
              </w:rPr>
              <w:t>80</w:t>
            </w:r>
            <w:r w:rsidR="004A451E" w:rsidRPr="00841F83">
              <w:rPr>
                <w:sz w:val="20"/>
                <w:lang w:val="fr-FR" w:eastAsia="de-DE"/>
              </w:rPr>
              <w:t> %</w:t>
            </w:r>
            <w:r w:rsidRPr="00841F83">
              <w:rPr>
                <w:sz w:val="20"/>
                <w:lang w:val="fr-FR" w:eastAsia="de-DE"/>
              </w:rPr>
              <w:t xml:space="preserve"> (194/244)</w:t>
            </w:r>
          </w:p>
        </w:tc>
        <w:tc>
          <w:tcPr>
            <w:tcW w:w="0" w:type="auto"/>
          </w:tcPr>
          <w:p w14:paraId="2FE3415D" w14:textId="77777777" w:rsidR="00F55A64" w:rsidRPr="00841F83" w:rsidRDefault="00F55A64" w:rsidP="0035098D">
            <w:pPr>
              <w:tabs>
                <w:tab w:val="clear" w:pos="567"/>
              </w:tabs>
              <w:adjustRightInd w:val="0"/>
              <w:spacing w:line="240" w:lineRule="auto"/>
              <w:jc w:val="center"/>
              <w:rPr>
                <w:sz w:val="20"/>
                <w:lang w:val="fr-FR" w:eastAsia="de-DE"/>
              </w:rPr>
            </w:pPr>
            <w:r w:rsidRPr="00841F83">
              <w:rPr>
                <w:sz w:val="20"/>
                <w:lang w:val="fr-FR" w:eastAsia="de-DE"/>
              </w:rPr>
              <w:t>70</w:t>
            </w:r>
            <w:r w:rsidR="004A451E" w:rsidRPr="00841F83">
              <w:rPr>
                <w:sz w:val="20"/>
                <w:lang w:val="fr-FR" w:eastAsia="de-DE"/>
              </w:rPr>
              <w:t> %</w:t>
            </w:r>
            <w:r w:rsidRPr="00841F83">
              <w:rPr>
                <w:sz w:val="20"/>
                <w:lang w:val="fr-FR" w:eastAsia="de-DE"/>
              </w:rPr>
              <w:t xml:space="preserve"> (171/243)</w:t>
            </w:r>
          </w:p>
          <w:p w14:paraId="3C4F5DC8" w14:textId="77777777" w:rsidR="00F55A64" w:rsidRPr="00841F83" w:rsidRDefault="00F55A64" w:rsidP="0035098D">
            <w:pPr>
              <w:tabs>
                <w:tab w:val="clear" w:pos="567"/>
              </w:tabs>
              <w:adjustRightInd w:val="0"/>
              <w:spacing w:line="240" w:lineRule="auto"/>
              <w:jc w:val="center"/>
              <w:rPr>
                <w:sz w:val="20"/>
                <w:lang w:val="fr-FR" w:eastAsia="de-DE"/>
              </w:rPr>
            </w:pPr>
          </w:p>
        </w:tc>
        <w:tc>
          <w:tcPr>
            <w:tcW w:w="0" w:type="auto"/>
          </w:tcPr>
          <w:p w14:paraId="4BCDA90F" w14:textId="77777777" w:rsidR="00F55A64" w:rsidRPr="00841F83" w:rsidRDefault="00F55A64" w:rsidP="0035098D">
            <w:pPr>
              <w:tabs>
                <w:tab w:val="clear" w:pos="567"/>
              </w:tabs>
              <w:adjustRightInd w:val="0"/>
              <w:spacing w:line="240" w:lineRule="auto"/>
              <w:jc w:val="center"/>
              <w:rPr>
                <w:sz w:val="20"/>
                <w:lang w:val="fr-FR"/>
              </w:rPr>
            </w:pPr>
            <w:r w:rsidRPr="00841F83">
              <w:rPr>
                <w:sz w:val="20"/>
                <w:lang w:val="fr-FR" w:eastAsia="de-DE"/>
              </w:rPr>
              <w:t>64</w:t>
            </w:r>
            <w:r w:rsidR="004A451E" w:rsidRPr="00841F83">
              <w:rPr>
                <w:sz w:val="20"/>
                <w:lang w:val="fr-FR" w:eastAsia="de-DE"/>
              </w:rPr>
              <w:t> %</w:t>
            </w:r>
            <w:r w:rsidRPr="00841F83">
              <w:rPr>
                <w:sz w:val="20"/>
                <w:lang w:val="fr-FR" w:eastAsia="de-DE"/>
              </w:rPr>
              <w:t xml:space="preserve"> (146/227)</w:t>
            </w:r>
          </w:p>
        </w:tc>
        <w:tc>
          <w:tcPr>
            <w:tcW w:w="2101" w:type="dxa"/>
          </w:tcPr>
          <w:p w14:paraId="2BDB7167" w14:textId="77777777" w:rsidR="00F55A64" w:rsidRPr="00841F83" w:rsidRDefault="00F55A64" w:rsidP="0035098D">
            <w:pPr>
              <w:tabs>
                <w:tab w:val="clear" w:pos="567"/>
              </w:tabs>
              <w:adjustRightInd w:val="0"/>
              <w:spacing w:line="240" w:lineRule="auto"/>
              <w:jc w:val="center"/>
              <w:rPr>
                <w:sz w:val="20"/>
                <w:lang w:val="fr-FR"/>
              </w:rPr>
            </w:pPr>
            <w:r w:rsidRPr="00841F83">
              <w:rPr>
                <w:sz w:val="20"/>
                <w:lang w:val="fr-FR" w:eastAsia="de-DE"/>
              </w:rPr>
              <w:t>56</w:t>
            </w:r>
            <w:r w:rsidR="004A451E" w:rsidRPr="00841F83">
              <w:rPr>
                <w:sz w:val="20"/>
                <w:lang w:val="fr-FR" w:eastAsia="de-DE"/>
              </w:rPr>
              <w:t> %</w:t>
            </w:r>
            <w:r w:rsidRPr="00841F83">
              <w:rPr>
                <w:sz w:val="20"/>
                <w:lang w:val="fr-FR" w:eastAsia="de-DE"/>
              </w:rPr>
              <w:t xml:space="preserve"> (130/231)</w:t>
            </w:r>
          </w:p>
        </w:tc>
      </w:tr>
      <w:tr w:rsidR="00F55A64" w:rsidRPr="00841F83" w14:paraId="23E5439B" w14:textId="77777777">
        <w:tc>
          <w:tcPr>
            <w:tcW w:w="0" w:type="auto"/>
          </w:tcPr>
          <w:p w14:paraId="654E31C8" w14:textId="77777777" w:rsidR="00F55A64" w:rsidRPr="00841F83" w:rsidRDefault="00F55A64" w:rsidP="002A7A66">
            <w:pPr>
              <w:keepNext/>
              <w:keepLines/>
              <w:tabs>
                <w:tab w:val="clear" w:pos="567"/>
              </w:tabs>
              <w:adjustRightInd w:val="0"/>
              <w:spacing w:line="240" w:lineRule="auto"/>
              <w:ind w:right="-60"/>
              <w:rPr>
                <w:sz w:val="20"/>
                <w:lang w:val="fr-FR"/>
              </w:rPr>
            </w:pPr>
            <w:proofErr w:type="gramStart"/>
            <w:r w:rsidRPr="00841F83">
              <w:rPr>
                <w:sz w:val="20"/>
                <w:lang w:val="fr-FR"/>
              </w:rPr>
              <w:lastRenderedPageBreak/>
              <w:t>p</w:t>
            </w:r>
            <w:proofErr w:type="gramEnd"/>
          </w:p>
        </w:tc>
        <w:tc>
          <w:tcPr>
            <w:tcW w:w="0" w:type="auto"/>
            <w:gridSpan w:val="2"/>
          </w:tcPr>
          <w:p w14:paraId="03D8A02C" w14:textId="77777777" w:rsidR="00F55A64" w:rsidRPr="00841F83" w:rsidRDefault="00F55A64" w:rsidP="002A7A66">
            <w:pPr>
              <w:keepNext/>
              <w:keepLines/>
              <w:tabs>
                <w:tab w:val="clear" w:pos="567"/>
              </w:tabs>
              <w:adjustRightInd w:val="0"/>
              <w:spacing w:line="240" w:lineRule="auto"/>
              <w:jc w:val="center"/>
              <w:rPr>
                <w:sz w:val="20"/>
                <w:lang w:val="fr-FR" w:eastAsia="de-DE"/>
              </w:rPr>
            </w:pPr>
            <w:r w:rsidRPr="00841F83">
              <w:rPr>
                <w:sz w:val="20"/>
                <w:lang w:val="fr-FR" w:eastAsia="de-DE"/>
              </w:rPr>
              <w:t>0,021**</w:t>
            </w:r>
          </w:p>
        </w:tc>
        <w:tc>
          <w:tcPr>
            <w:tcW w:w="3785" w:type="dxa"/>
            <w:gridSpan w:val="2"/>
          </w:tcPr>
          <w:p w14:paraId="28857BA5" w14:textId="77777777" w:rsidR="00F55A64" w:rsidRPr="00841F83" w:rsidRDefault="00F55A64" w:rsidP="002A7A66">
            <w:pPr>
              <w:tabs>
                <w:tab w:val="clear" w:pos="567"/>
              </w:tabs>
              <w:adjustRightInd w:val="0"/>
              <w:spacing w:line="240" w:lineRule="auto"/>
              <w:jc w:val="center"/>
              <w:rPr>
                <w:sz w:val="20"/>
                <w:lang w:val="fr-FR" w:eastAsia="de-DE"/>
              </w:rPr>
            </w:pPr>
            <w:r w:rsidRPr="00841F83">
              <w:rPr>
                <w:sz w:val="20"/>
                <w:lang w:val="fr-FR" w:eastAsia="de-DE"/>
              </w:rPr>
              <w:t>0,082**</w:t>
            </w:r>
          </w:p>
        </w:tc>
      </w:tr>
      <w:tr w:rsidR="00F55A64" w:rsidRPr="00841F83" w14:paraId="72478D09" w14:textId="77777777">
        <w:tc>
          <w:tcPr>
            <w:tcW w:w="0" w:type="auto"/>
          </w:tcPr>
          <w:p w14:paraId="2D5F62E8" w14:textId="77777777" w:rsidR="00F55A64" w:rsidRPr="00841F83" w:rsidRDefault="00F55A64" w:rsidP="003F418F">
            <w:pPr>
              <w:keepNext/>
              <w:keepLines/>
              <w:tabs>
                <w:tab w:val="clear" w:pos="567"/>
              </w:tabs>
              <w:adjustRightInd w:val="0"/>
              <w:spacing w:line="240" w:lineRule="auto"/>
              <w:ind w:right="-60"/>
              <w:rPr>
                <w:sz w:val="20"/>
                <w:lang w:val="fr-FR"/>
              </w:rPr>
            </w:pPr>
            <w:r w:rsidRPr="00841F83">
              <w:rPr>
                <w:sz w:val="20"/>
                <w:lang w:val="fr-FR"/>
              </w:rPr>
              <w:t>Différence (</w:t>
            </w:r>
            <w:r w:rsidR="004A451E" w:rsidRPr="00841F83">
              <w:rPr>
                <w:sz w:val="20"/>
                <w:lang w:val="fr-FR"/>
              </w:rPr>
              <w:t>%</w:t>
            </w:r>
            <w:r w:rsidRPr="00841F83">
              <w:rPr>
                <w:sz w:val="20"/>
                <w:lang w:val="fr-FR"/>
              </w:rPr>
              <w:t>) (IC 95</w:t>
            </w:r>
            <w:r w:rsidR="004A451E" w:rsidRPr="00841F83">
              <w:rPr>
                <w:sz w:val="20"/>
                <w:lang w:val="fr-FR"/>
              </w:rPr>
              <w:t> %</w:t>
            </w:r>
            <w:r w:rsidRPr="00841F83">
              <w:rPr>
                <w:sz w:val="20"/>
                <w:lang w:val="fr-FR"/>
              </w:rPr>
              <w:t>)</w:t>
            </w:r>
          </w:p>
        </w:tc>
        <w:tc>
          <w:tcPr>
            <w:tcW w:w="0" w:type="auto"/>
            <w:gridSpan w:val="2"/>
          </w:tcPr>
          <w:p w14:paraId="3F6230B4" w14:textId="77777777" w:rsidR="00F55A64" w:rsidRPr="00841F83" w:rsidRDefault="00F55A64" w:rsidP="002A7A66">
            <w:pPr>
              <w:keepNext/>
              <w:keepLines/>
              <w:tabs>
                <w:tab w:val="clear" w:pos="567"/>
              </w:tabs>
              <w:adjustRightInd w:val="0"/>
              <w:spacing w:line="240" w:lineRule="auto"/>
              <w:jc w:val="center"/>
              <w:rPr>
                <w:sz w:val="20"/>
                <w:lang w:val="fr-FR"/>
              </w:rPr>
            </w:pPr>
            <w:r w:rsidRPr="00841F83">
              <w:rPr>
                <w:sz w:val="20"/>
                <w:lang w:val="fr-FR"/>
              </w:rPr>
              <w:t>9</w:t>
            </w:r>
            <w:r w:rsidR="004A451E" w:rsidRPr="00841F83">
              <w:rPr>
                <w:sz w:val="20"/>
                <w:lang w:val="fr-FR"/>
              </w:rPr>
              <w:t> %</w:t>
            </w:r>
            <w:r w:rsidRPr="00841F83">
              <w:rPr>
                <w:sz w:val="20"/>
                <w:lang w:val="fr-FR"/>
              </w:rPr>
              <w:t xml:space="preserve"> (2</w:t>
            </w:r>
            <w:r w:rsidR="004A451E" w:rsidRPr="00841F83">
              <w:rPr>
                <w:sz w:val="20"/>
                <w:lang w:val="fr-FR"/>
              </w:rPr>
              <w:t> %</w:t>
            </w:r>
            <w:r w:rsidRPr="00841F83">
              <w:rPr>
                <w:sz w:val="20"/>
                <w:lang w:val="fr-FR"/>
              </w:rPr>
              <w:t xml:space="preserve"> à 17</w:t>
            </w:r>
            <w:r w:rsidR="004A451E" w:rsidRPr="00841F83">
              <w:rPr>
                <w:sz w:val="20"/>
                <w:lang w:val="fr-FR"/>
              </w:rPr>
              <w:t> %</w:t>
            </w:r>
            <w:r w:rsidRPr="00841F83">
              <w:rPr>
                <w:sz w:val="20"/>
                <w:lang w:val="fr-FR"/>
              </w:rPr>
              <w:t>)</w:t>
            </w:r>
          </w:p>
        </w:tc>
        <w:tc>
          <w:tcPr>
            <w:tcW w:w="3785" w:type="dxa"/>
            <w:gridSpan w:val="2"/>
          </w:tcPr>
          <w:p w14:paraId="34F33BBD" w14:textId="77777777" w:rsidR="00F55A64" w:rsidRPr="00841F83" w:rsidRDefault="00F55A64" w:rsidP="002A7A66">
            <w:pPr>
              <w:tabs>
                <w:tab w:val="clear" w:pos="567"/>
              </w:tabs>
              <w:adjustRightInd w:val="0"/>
              <w:spacing w:line="240" w:lineRule="auto"/>
              <w:jc w:val="center"/>
              <w:rPr>
                <w:sz w:val="20"/>
                <w:lang w:val="fr-FR"/>
              </w:rPr>
            </w:pPr>
            <w:r w:rsidRPr="00841F83">
              <w:rPr>
                <w:sz w:val="20"/>
                <w:lang w:val="fr-FR"/>
              </w:rPr>
              <w:t>8</w:t>
            </w:r>
            <w:r w:rsidR="004A451E" w:rsidRPr="00841F83">
              <w:rPr>
                <w:sz w:val="20"/>
                <w:lang w:val="fr-FR"/>
              </w:rPr>
              <w:t> %</w:t>
            </w:r>
            <w:r w:rsidRPr="00841F83">
              <w:rPr>
                <w:sz w:val="20"/>
                <w:lang w:val="fr-FR"/>
              </w:rPr>
              <w:t xml:space="preserve"> (</w:t>
            </w:r>
            <w:r w:rsidRPr="00841F83">
              <w:rPr>
                <w:sz w:val="20"/>
                <w:lang w:val="fr-FR"/>
              </w:rPr>
              <w:noBreakHyphen/>
              <w:t>1</w:t>
            </w:r>
            <w:r w:rsidR="004A451E" w:rsidRPr="00841F83">
              <w:rPr>
                <w:sz w:val="20"/>
                <w:lang w:val="fr-FR"/>
              </w:rPr>
              <w:t> %</w:t>
            </w:r>
            <w:r w:rsidRPr="00841F83">
              <w:rPr>
                <w:sz w:val="20"/>
                <w:lang w:val="fr-FR"/>
              </w:rPr>
              <w:t xml:space="preserve"> à 17</w:t>
            </w:r>
            <w:r w:rsidR="004A451E" w:rsidRPr="00841F83">
              <w:rPr>
                <w:sz w:val="20"/>
                <w:lang w:val="fr-FR"/>
              </w:rPr>
              <w:t> %</w:t>
            </w:r>
            <w:r w:rsidRPr="00841F83">
              <w:rPr>
                <w:sz w:val="20"/>
                <w:lang w:val="fr-FR"/>
              </w:rPr>
              <w:t>)</w:t>
            </w:r>
          </w:p>
        </w:tc>
      </w:tr>
      <w:tr w:rsidR="00F55A64" w:rsidRPr="00841F83" w14:paraId="08A5314F" w14:textId="77777777">
        <w:tc>
          <w:tcPr>
            <w:tcW w:w="0" w:type="auto"/>
          </w:tcPr>
          <w:p w14:paraId="3DFA8822" w14:textId="77777777" w:rsidR="00F55A64" w:rsidRPr="00841F83" w:rsidRDefault="00F55A64" w:rsidP="002A7A66">
            <w:pPr>
              <w:keepNext/>
              <w:keepLines/>
              <w:tabs>
                <w:tab w:val="clear" w:pos="567"/>
              </w:tabs>
              <w:adjustRightInd w:val="0"/>
              <w:spacing w:line="240" w:lineRule="auto"/>
              <w:ind w:right="-60"/>
              <w:rPr>
                <w:sz w:val="20"/>
                <w:lang w:val="fr-FR"/>
              </w:rPr>
            </w:pPr>
            <w:r w:rsidRPr="00841F83">
              <w:rPr>
                <w:sz w:val="20"/>
                <w:lang w:val="fr-FR"/>
              </w:rPr>
              <w:t>Variation moyenne de la numération des lymphocytes CD4 par rapport à l’entrée dans l’étude (cellules/mm</w:t>
            </w:r>
            <w:r w:rsidRPr="00841F83">
              <w:rPr>
                <w:sz w:val="20"/>
                <w:vertAlign w:val="superscript"/>
                <w:lang w:val="fr-FR"/>
              </w:rPr>
              <w:t>3</w:t>
            </w:r>
            <w:r w:rsidRPr="00841F83">
              <w:rPr>
                <w:sz w:val="20"/>
                <w:lang w:val="fr-FR"/>
              </w:rPr>
              <w:t>)</w:t>
            </w:r>
          </w:p>
        </w:tc>
        <w:tc>
          <w:tcPr>
            <w:tcW w:w="0" w:type="auto"/>
          </w:tcPr>
          <w:p w14:paraId="4F454F8D" w14:textId="77777777" w:rsidR="00F55A64" w:rsidRPr="00841F83" w:rsidRDefault="00F55A64" w:rsidP="002A7A66">
            <w:pPr>
              <w:keepNext/>
              <w:keepLines/>
              <w:tabs>
                <w:tab w:val="clear" w:pos="567"/>
              </w:tabs>
              <w:adjustRightInd w:val="0"/>
              <w:spacing w:line="240" w:lineRule="auto"/>
              <w:jc w:val="center"/>
              <w:rPr>
                <w:sz w:val="20"/>
                <w:vertAlign w:val="superscript"/>
                <w:lang w:val="fr-FR" w:eastAsia="de-DE"/>
              </w:rPr>
            </w:pPr>
            <w:r w:rsidRPr="00841F83">
              <w:rPr>
                <w:sz w:val="20"/>
                <w:lang w:val="fr-FR" w:eastAsia="de-DE"/>
              </w:rPr>
              <w:t>+190</w:t>
            </w:r>
          </w:p>
        </w:tc>
        <w:tc>
          <w:tcPr>
            <w:tcW w:w="0" w:type="auto"/>
          </w:tcPr>
          <w:p w14:paraId="3109ADD7" w14:textId="77777777" w:rsidR="00F55A64" w:rsidRPr="00841F83" w:rsidRDefault="00F55A64" w:rsidP="002A7A66">
            <w:pPr>
              <w:keepNext/>
              <w:keepLines/>
              <w:tabs>
                <w:tab w:val="clear" w:pos="567"/>
              </w:tabs>
              <w:adjustRightInd w:val="0"/>
              <w:spacing w:line="240" w:lineRule="auto"/>
              <w:jc w:val="center"/>
              <w:rPr>
                <w:sz w:val="20"/>
                <w:lang w:val="fr-FR" w:eastAsia="zh-TW"/>
              </w:rPr>
            </w:pPr>
            <w:r w:rsidRPr="00841F83">
              <w:rPr>
                <w:sz w:val="20"/>
                <w:lang w:val="fr-FR" w:eastAsia="de-DE"/>
              </w:rPr>
              <w:t>+158</w:t>
            </w:r>
          </w:p>
        </w:tc>
        <w:tc>
          <w:tcPr>
            <w:tcW w:w="0" w:type="auto"/>
          </w:tcPr>
          <w:p w14:paraId="5B5ECDDF" w14:textId="77777777" w:rsidR="00F55A64" w:rsidRPr="00841F83" w:rsidRDefault="00F55A64" w:rsidP="002A7A66">
            <w:pPr>
              <w:tabs>
                <w:tab w:val="clear" w:pos="567"/>
              </w:tabs>
              <w:adjustRightInd w:val="0"/>
              <w:spacing w:line="240" w:lineRule="auto"/>
              <w:jc w:val="center"/>
              <w:rPr>
                <w:sz w:val="20"/>
                <w:lang w:val="fr-FR" w:eastAsia="zh-TW"/>
              </w:rPr>
            </w:pPr>
            <w:r w:rsidRPr="00841F83">
              <w:rPr>
                <w:sz w:val="20"/>
                <w:lang w:val="fr-FR" w:eastAsia="de-DE"/>
              </w:rPr>
              <w:t>+312</w:t>
            </w:r>
          </w:p>
        </w:tc>
        <w:tc>
          <w:tcPr>
            <w:tcW w:w="2101" w:type="dxa"/>
          </w:tcPr>
          <w:p w14:paraId="5F0CC9C3" w14:textId="77777777" w:rsidR="00F55A64" w:rsidRPr="00841F83" w:rsidRDefault="00F55A64" w:rsidP="002A7A66">
            <w:pPr>
              <w:tabs>
                <w:tab w:val="clear" w:pos="567"/>
              </w:tabs>
              <w:adjustRightInd w:val="0"/>
              <w:spacing w:line="240" w:lineRule="auto"/>
              <w:jc w:val="center"/>
              <w:rPr>
                <w:sz w:val="20"/>
                <w:lang w:val="fr-FR" w:eastAsia="zh-TW"/>
              </w:rPr>
            </w:pPr>
            <w:r w:rsidRPr="00841F83">
              <w:rPr>
                <w:sz w:val="20"/>
                <w:lang w:val="fr-FR" w:eastAsia="de-DE"/>
              </w:rPr>
              <w:t>+271</w:t>
            </w:r>
          </w:p>
        </w:tc>
      </w:tr>
      <w:tr w:rsidR="00F55A64" w:rsidRPr="00841F83" w14:paraId="13435DF4" w14:textId="77777777">
        <w:tc>
          <w:tcPr>
            <w:tcW w:w="0" w:type="auto"/>
          </w:tcPr>
          <w:p w14:paraId="446153A7" w14:textId="77777777" w:rsidR="00F55A64" w:rsidRPr="00841F83" w:rsidRDefault="00F55A64" w:rsidP="002A7A66">
            <w:pPr>
              <w:keepNext/>
              <w:keepLines/>
              <w:tabs>
                <w:tab w:val="clear" w:pos="567"/>
              </w:tabs>
              <w:adjustRightInd w:val="0"/>
              <w:spacing w:line="240" w:lineRule="auto"/>
              <w:rPr>
                <w:sz w:val="20"/>
                <w:lang w:val="fr-FR"/>
              </w:rPr>
            </w:pPr>
            <w:proofErr w:type="gramStart"/>
            <w:r w:rsidRPr="00841F83">
              <w:rPr>
                <w:sz w:val="20"/>
                <w:lang w:val="fr-FR"/>
              </w:rPr>
              <w:t>p</w:t>
            </w:r>
            <w:proofErr w:type="gramEnd"/>
          </w:p>
        </w:tc>
        <w:tc>
          <w:tcPr>
            <w:tcW w:w="0" w:type="auto"/>
            <w:gridSpan w:val="2"/>
          </w:tcPr>
          <w:p w14:paraId="64D31119" w14:textId="77777777" w:rsidR="00F55A64" w:rsidRPr="00841F83" w:rsidRDefault="00F55A64" w:rsidP="002A7A66">
            <w:pPr>
              <w:keepNext/>
              <w:keepLines/>
              <w:tabs>
                <w:tab w:val="clear" w:pos="567"/>
              </w:tabs>
              <w:adjustRightInd w:val="0"/>
              <w:spacing w:line="240" w:lineRule="auto"/>
              <w:jc w:val="center"/>
              <w:rPr>
                <w:sz w:val="20"/>
                <w:lang w:val="fr-FR"/>
              </w:rPr>
            </w:pPr>
            <w:r w:rsidRPr="00841F83">
              <w:rPr>
                <w:sz w:val="20"/>
                <w:lang w:val="fr-FR"/>
              </w:rPr>
              <w:t>0,002</w:t>
            </w:r>
            <w:r w:rsidRPr="00841F83">
              <w:rPr>
                <w:sz w:val="20"/>
                <w:vertAlign w:val="superscript"/>
                <w:lang w:val="fr-FR"/>
              </w:rPr>
              <w:t>a</w:t>
            </w:r>
          </w:p>
        </w:tc>
        <w:tc>
          <w:tcPr>
            <w:tcW w:w="3785" w:type="dxa"/>
            <w:gridSpan w:val="2"/>
          </w:tcPr>
          <w:p w14:paraId="1043C759" w14:textId="77777777" w:rsidR="00F55A64" w:rsidRPr="00841F83" w:rsidRDefault="00F55A64" w:rsidP="002A7A66">
            <w:pPr>
              <w:tabs>
                <w:tab w:val="clear" w:pos="567"/>
              </w:tabs>
              <w:adjustRightInd w:val="0"/>
              <w:spacing w:line="240" w:lineRule="auto"/>
              <w:jc w:val="center"/>
              <w:rPr>
                <w:sz w:val="20"/>
                <w:lang w:val="fr-FR"/>
              </w:rPr>
            </w:pPr>
            <w:r w:rsidRPr="00841F83">
              <w:rPr>
                <w:sz w:val="20"/>
                <w:lang w:val="fr-FR"/>
              </w:rPr>
              <w:t>0,089</w:t>
            </w:r>
            <w:r w:rsidRPr="00841F83">
              <w:rPr>
                <w:sz w:val="20"/>
                <w:vertAlign w:val="superscript"/>
                <w:lang w:val="fr-FR"/>
              </w:rPr>
              <w:t>a</w:t>
            </w:r>
          </w:p>
        </w:tc>
      </w:tr>
      <w:tr w:rsidR="00F55A64" w:rsidRPr="00841F83" w14:paraId="037277B7" w14:textId="77777777">
        <w:tc>
          <w:tcPr>
            <w:tcW w:w="0" w:type="auto"/>
          </w:tcPr>
          <w:p w14:paraId="1A780B19" w14:textId="77777777" w:rsidR="00F55A64" w:rsidRPr="00841F83" w:rsidRDefault="00F55A64" w:rsidP="002A7A66">
            <w:pPr>
              <w:keepNext/>
              <w:keepLines/>
              <w:tabs>
                <w:tab w:val="clear" w:pos="567"/>
              </w:tabs>
              <w:adjustRightInd w:val="0"/>
              <w:spacing w:line="240" w:lineRule="auto"/>
              <w:rPr>
                <w:sz w:val="20"/>
                <w:lang w:val="fr-FR"/>
              </w:rPr>
            </w:pPr>
            <w:r w:rsidRPr="00841F83">
              <w:rPr>
                <w:sz w:val="20"/>
                <w:lang w:val="fr-FR"/>
              </w:rPr>
              <w:t>Différence (IC 95</w:t>
            </w:r>
            <w:r w:rsidR="004A451E" w:rsidRPr="00841F83">
              <w:rPr>
                <w:sz w:val="20"/>
                <w:lang w:val="fr-FR"/>
              </w:rPr>
              <w:t> %</w:t>
            </w:r>
            <w:r w:rsidRPr="00841F83">
              <w:rPr>
                <w:sz w:val="20"/>
                <w:lang w:val="fr-FR"/>
              </w:rPr>
              <w:t>)</w:t>
            </w:r>
          </w:p>
        </w:tc>
        <w:tc>
          <w:tcPr>
            <w:tcW w:w="0" w:type="auto"/>
            <w:gridSpan w:val="2"/>
          </w:tcPr>
          <w:p w14:paraId="0A4E6D11" w14:textId="77777777" w:rsidR="00F55A64" w:rsidRPr="00841F83" w:rsidRDefault="00F55A64" w:rsidP="002A7A66">
            <w:pPr>
              <w:keepNext/>
              <w:keepLines/>
              <w:tabs>
                <w:tab w:val="clear" w:pos="567"/>
              </w:tabs>
              <w:adjustRightInd w:val="0"/>
              <w:spacing w:line="240" w:lineRule="auto"/>
              <w:jc w:val="center"/>
              <w:rPr>
                <w:sz w:val="20"/>
                <w:lang w:val="fr-FR"/>
              </w:rPr>
            </w:pPr>
            <w:r w:rsidRPr="00841F83">
              <w:rPr>
                <w:sz w:val="20"/>
                <w:lang w:val="fr-FR"/>
              </w:rPr>
              <w:t>32 (9 à 55)</w:t>
            </w:r>
          </w:p>
        </w:tc>
        <w:tc>
          <w:tcPr>
            <w:tcW w:w="3785" w:type="dxa"/>
            <w:gridSpan w:val="2"/>
          </w:tcPr>
          <w:p w14:paraId="7DBAD461" w14:textId="77777777" w:rsidR="00F55A64" w:rsidRPr="00841F83" w:rsidRDefault="00F55A64" w:rsidP="002A7A66">
            <w:pPr>
              <w:keepNext/>
              <w:keepLines/>
              <w:tabs>
                <w:tab w:val="clear" w:pos="567"/>
              </w:tabs>
              <w:adjustRightInd w:val="0"/>
              <w:spacing w:line="240" w:lineRule="auto"/>
              <w:jc w:val="center"/>
              <w:rPr>
                <w:sz w:val="20"/>
                <w:lang w:val="fr-FR"/>
              </w:rPr>
            </w:pPr>
            <w:r w:rsidRPr="00841F83">
              <w:rPr>
                <w:sz w:val="20"/>
                <w:lang w:val="fr-FR"/>
              </w:rPr>
              <w:t>41 (4 à 79)</w:t>
            </w:r>
          </w:p>
        </w:tc>
      </w:tr>
    </w:tbl>
    <w:p w14:paraId="59675F4D" w14:textId="77777777" w:rsidR="00F55A64" w:rsidRPr="00841F83" w:rsidRDefault="00F55A64" w:rsidP="002A7A66">
      <w:pPr>
        <w:keepNext/>
        <w:keepLines/>
        <w:tabs>
          <w:tab w:val="clear" w:pos="567"/>
        </w:tabs>
        <w:spacing w:line="240" w:lineRule="auto"/>
        <w:ind w:left="284" w:hanging="284"/>
        <w:rPr>
          <w:sz w:val="18"/>
          <w:szCs w:val="18"/>
          <w:lang w:val="fr-FR"/>
        </w:rPr>
      </w:pPr>
      <w:r w:rsidRPr="00841F83">
        <w:rPr>
          <w:sz w:val="18"/>
          <w:szCs w:val="18"/>
          <w:lang w:val="fr-FR"/>
        </w:rPr>
        <w:t>*</w:t>
      </w:r>
      <w:r w:rsidRPr="00841F83">
        <w:rPr>
          <w:sz w:val="18"/>
          <w:szCs w:val="18"/>
          <w:lang w:val="fr-FR"/>
        </w:rPr>
        <w:tab/>
        <w:t>Les patients recevant de l’</w:t>
      </w:r>
      <w:proofErr w:type="spellStart"/>
      <w:r w:rsidRPr="00841F83">
        <w:rPr>
          <w:sz w:val="18"/>
          <w:szCs w:val="18"/>
          <w:lang w:val="fr-FR"/>
        </w:rPr>
        <w:t>emtricitabine</w:t>
      </w:r>
      <w:proofErr w:type="spellEnd"/>
      <w:r w:rsidRPr="00841F83">
        <w:rPr>
          <w:sz w:val="18"/>
          <w:szCs w:val="18"/>
          <w:lang w:val="fr-FR"/>
        </w:rPr>
        <w:t xml:space="preserve">, du </w:t>
      </w:r>
      <w:proofErr w:type="spellStart"/>
      <w:r w:rsidRPr="00841F83">
        <w:rPr>
          <w:sz w:val="18"/>
          <w:szCs w:val="18"/>
          <w:lang w:val="fr-FR"/>
        </w:rPr>
        <w:t>ténofovir</w:t>
      </w:r>
      <w:proofErr w:type="spellEnd"/>
      <w:r w:rsidRPr="00841F83">
        <w:rPr>
          <w:sz w:val="18"/>
          <w:szCs w:val="18"/>
          <w:lang w:val="fr-FR"/>
        </w:rPr>
        <w:t xml:space="preserve"> </w:t>
      </w:r>
      <w:proofErr w:type="spellStart"/>
      <w:r w:rsidRPr="00841F83">
        <w:rPr>
          <w:sz w:val="18"/>
          <w:szCs w:val="18"/>
          <w:lang w:val="fr-FR"/>
        </w:rPr>
        <w:t>disoproxil</w:t>
      </w:r>
      <w:proofErr w:type="spellEnd"/>
      <w:r w:rsidRPr="00841F83">
        <w:rPr>
          <w:sz w:val="18"/>
          <w:szCs w:val="18"/>
          <w:lang w:val="fr-FR"/>
        </w:rPr>
        <w:t xml:space="preserve"> et de l’éfavirenz ont reçu </w:t>
      </w:r>
      <w:r w:rsidR="008B12EA" w:rsidRPr="00841F83">
        <w:rPr>
          <w:sz w:val="18"/>
          <w:szCs w:val="18"/>
          <w:lang w:val="fr-FR"/>
        </w:rPr>
        <w:t>de l’</w:t>
      </w:r>
      <w:proofErr w:type="spellStart"/>
      <w:r w:rsidR="008B12EA" w:rsidRPr="00841F83">
        <w:rPr>
          <w:sz w:val="18"/>
          <w:szCs w:val="18"/>
          <w:lang w:val="fr-FR"/>
        </w:rPr>
        <w:t>emtricitabine</w:t>
      </w:r>
      <w:proofErr w:type="spellEnd"/>
      <w:r w:rsidR="008B12EA" w:rsidRPr="00841F83">
        <w:rPr>
          <w:sz w:val="18"/>
          <w:szCs w:val="18"/>
          <w:lang w:val="fr-FR"/>
        </w:rPr>
        <w:t>/</w:t>
      </w:r>
      <w:proofErr w:type="spellStart"/>
      <w:r w:rsidR="008B12EA" w:rsidRPr="00841F83">
        <w:rPr>
          <w:sz w:val="18"/>
          <w:szCs w:val="18"/>
          <w:lang w:val="fr-FR"/>
        </w:rPr>
        <w:t>té</w:t>
      </w:r>
      <w:r w:rsidR="00FA5FD4" w:rsidRPr="00841F83">
        <w:rPr>
          <w:sz w:val="18"/>
          <w:szCs w:val="18"/>
          <w:lang w:val="fr-FR"/>
        </w:rPr>
        <w:t>nofovir</w:t>
      </w:r>
      <w:proofErr w:type="spellEnd"/>
      <w:r w:rsidR="00FA5FD4" w:rsidRPr="00841F83">
        <w:rPr>
          <w:sz w:val="18"/>
          <w:szCs w:val="18"/>
          <w:lang w:val="fr-FR"/>
        </w:rPr>
        <w:t xml:space="preserve"> </w:t>
      </w:r>
      <w:proofErr w:type="spellStart"/>
      <w:r w:rsidR="00FA5FD4" w:rsidRPr="00841F83">
        <w:rPr>
          <w:sz w:val="18"/>
          <w:szCs w:val="18"/>
          <w:lang w:val="fr-FR"/>
        </w:rPr>
        <w:t>disoproxil</w:t>
      </w:r>
      <w:proofErr w:type="spellEnd"/>
      <w:r w:rsidRPr="00841F83">
        <w:rPr>
          <w:sz w:val="18"/>
          <w:szCs w:val="18"/>
          <w:lang w:val="fr-FR"/>
        </w:rPr>
        <w:t xml:space="preserve"> et de l’éfavirenz de la semaine 96 à 144.</w:t>
      </w:r>
    </w:p>
    <w:p w14:paraId="6DBFF32C" w14:textId="77777777" w:rsidR="00F55A64" w:rsidRPr="00841F83" w:rsidRDefault="00F55A64" w:rsidP="002A7A66">
      <w:pPr>
        <w:keepNext/>
        <w:keepLines/>
        <w:tabs>
          <w:tab w:val="clear" w:pos="567"/>
        </w:tabs>
        <w:spacing w:line="240" w:lineRule="auto"/>
        <w:ind w:left="284" w:hanging="284"/>
        <w:rPr>
          <w:sz w:val="18"/>
          <w:szCs w:val="18"/>
          <w:lang w:val="fr-FR"/>
        </w:rPr>
      </w:pPr>
      <w:r w:rsidRPr="00841F83">
        <w:rPr>
          <w:sz w:val="18"/>
          <w:szCs w:val="18"/>
          <w:lang w:val="fr-FR"/>
        </w:rPr>
        <w:t>**</w:t>
      </w:r>
      <w:r w:rsidRPr="00841F83">
        <w:rPr>
          <w:sz w:val="18"/>
          <w:szCs w:val="18"/>
          <w:lang w:val="fr-FR"/>
        </w:rPr>
        <w:tab/>
        <w:t>p basé sur le test de Cochran-</w:t>
      </w:r>
      <w:proofErr w:type="spellStart"/>
      <w:r w:rsidRPr="00841F83">
        <w:rPr>
          <w:sz w:val="18"/>
          <w:szCs w:val="18"/>
          <w:lang w:val="fr-FR"/>
        </w:rPr>
        <w:t>Mantel</w:t>
      </w:r>
      <w:proofErr w:type="spellEnd"/>
      <w:r w:rsidRPr="00841F83">
        <w:rPr>
          <w:sz w:val="18"/>
          <w:szCs w:val="18"/>
          <w:lang w:val="fr-FR"/>
        </w:rPr>
        <w:t>-</w:t>
      </w:r>
      <w:proofErr w:type="spellStart"/>
      <w:r w:rsidRPr="00841F83">
        <w:rPr>
          <w:sz w:val="18"/>
          <w:szCs w:val="18"/>
          <w:lang w:val="fr-FR"/>
        </w:rPr>
        <w:t>Haenszel</w:t>
      </w:r>
      <w:proofErr w:type="spellEnd"/>
      <w:r w:rsidRPr="00841F83">
        <w:rPr>
          <w:sz w:val="18"/>
          <w:szCs w:val="18"/>
          <w:lang w:val="fr-FR"/>
        </w:rPr>
        <w:t xml:space="preserve"> stratifié pour le taux de CD4 à l’entrée dans l’étude</w:t>
      </w:r>
    </w:p>
    <w:p w14:paraId="77E0D5E4" w14:textId="77777777" w:rsidR="00F55A64" w:rsidRPr="00841F83" w:rsidRDefault="00F55A64" w:rsidP="002A7A66">
      <w:pPr>
        <w:keepNext/>
        <w:keepLines/>
        <w:tabs>
          <w:tab w:val="clear" w:pos="567"/>
        </w:tabs>
        <w:spacing w:line="240" w:lineRule="auto"/>
        <w:ind w:left="284" w:hanging="284"/>
        <w:rPr>
          <w:sz w:val="18"/>
          <w:szCs w:val="18"/>
          <w:lang w:val="fr-FR"/>
        </w:rPr>
      </w:pPr>
      <w:r w:rsidRPr="00841F83">
        <w:rPr>
          <w:sz w:val="18"/>
          <w:szCs w:val="18"/>
          <w:lang w:val="fr-FR"/>
        </w:rPr>
        <w:t xml:space="preserve">TLOVR=Time to </w:t>
      </w:r>
      <w:proofErr w:type="spellStart"/>
      <w:r w:rsidRPr="00841F83">
        <w:rPr>
          <w:sz w:val="18"/>
          <w:szCs w:val="18"/>
          <w:lang w:val="fr-FR"/>
        </w:rPr>
        <w:t>Loss</w:t>
      </w:r>
      <w:proofErr w:type="spellEnd"/>
      <w:r w:rsidRPr="00841F83">
        <w:rPr>
          <w:sz w:val="18"/>
          <w:szCs w:val="18"/>
          <w:lang w:val="fr-FR"/>
        </w:rPr>
        <w:t xml:space="preserve"> of </w:t>
      </w:r>
      <w:proofErr w:type="spellStart"/>
      <w:r w:rsidRPr="00841F83">
        <w:rPr>
          <w:sz w:val="18"/>
          <w:szCs w:val="18"/>
          <w:lang w:val="fr-FR"/>
        </w:rPr>
        <w:t>Virologic</w:t>
      </w:r>
      <w:proofErr w:type="spellEnd"/>
      <w:r w:rsidRPr="00841F83">
        <w:rPr>
          <w:sz w:val="18"/>
          <w:szCs w:val="18"/>
          <w:lang w:val="fr-FR"/>
        </w:rPr>
        <w:t xml:space="preserve"> </w:t>
      </w:r>
      <w:proofErr w:type="spellStart"/>
      <w:r w:rsidRPr="00841F83">
        <w:rPr>
          <w:sz w:val="18"/>
          <w:szCs w:val="18"/>
          <w:lang w:val="fr-FR"/>
        </w:rPr>
        <w:t>Response</w:t>
      </w:r>
      <w:proofErr w:type="spellEnd"/>
      <w:r w:rsidRPr="00841F83">
        <w:rPr>
          <w:sz w:val="18"/>
          <w:szCs w:val="18"/>
          <w:lang w:val="fr-FR"/>
        </w:rPr>
        <w:t xml:space="preserve"> (</w:t>
      </w:r>
      <w:r w:rsidRPr="00841F83">
        <w:rPr>
          <w:sz w:val="18"/>
          <w:lang w:val="fr-FR"/>
        </w:rPr>
        <w:t>Délai jusqu’à la Perte de la Réponse Virologique)</w:t>
      </w:r>
    </w:p>
    <w:p w14:paraId="077A9639" w14:textId="77777777" w:rsidR="00F55A64" w:rsidRPr="00841F83" w:rsidRDefault="00F55A64" w:rsidP="002A7A66">
      <w:pPr>
        <w:tabs>
          <w:tab w:val="clear" w:pos="567"/>
        </w:tabs>
        <w:spacing w:line="240" w:lineRule="auto"/>
        <w:ind w:left="284" w:hanging="284"/>
        <w:rPr>
          <w:sz w:val="18"/>
          <w:szCs w:val="18"/>
          <w:lang w:val="fr-FR"/>
        </w:rPr>
      </w:pPr>
      <w:proofErr w:type="gramStart"/>
      <w:r w:rsidRPr="00841F83">
        <w:rPr>
          <w:sz w:val="18"/>
          <w:szCs w:val="18"/>
          <w:lang w:val="fr-FR"/>
        </w:rPr>
        <w:t>a</w:t>
      </w:r>
      <w:proofErr w:type="gramEnd"/>
      <w:r w:rsidRPr="00841F83">
        <w:rPr>
          <w:sz w:val="18"/>
          <w:szCs w:val="18"/>
          <w:lang w:val="fr-FR"/>
        </w:rPr>
        <w:t> :</w:t>
      </w:r>
      <w:r w:rsidRPr="00841F83">
        <w:rPr>
          <w:sz w:val="18"/>
          <w:szCs w:val="18"/>
          <w:lang w:val="fr-FR"/>
        </w:rPr>
        <w:tab/>
        <w:t xml:space="preserve">Test Van </w:t>
      </w:r>
      <w:proofErr w:type="spellStart"/>
      <w:r w:rsidRPr="00841F83">
        <w:rPr>
          <w:sz w:val="18"/>
          <w:szCs w:val="18"/>
          <w:lang w:val="fr-FR"/>
        </w:rPr>
        <w:t>Elteren</w:t>
      </w:r>
      <w:proofErr w:type="spellEnd"/>
    </w:p>
    <w:p w14:paraId="04E1CF12" w14:textId="77777777" w:rsidR="00F55A64" w:rsidRPr="00841F83" w:rsidRDefault="00F55A64" w:rsidP="002A7A66">
      <w:pPr>
        <w:tabs>
          <w:tab w:val="clear" w:pos="567"/>
        </w:tabs>
        <w:spacing w:line="240" w:lineRule="auto"/>
        <w:rPr>
          <w:szCs w:val="22"/>
          <w:lang w:val="fr-FR"/>
        </w:rPr>
      </w:pPr>
    </w:p>
    <w:p w14:paraId="65D18827" w14:textId="77777777" w:rsidR="00F55A64" w:rsidRPr="00841F83" w:rsidRDefault="00F55A64" w:rsidP="002A7A66">
      <w:pPr>
        <w:tabs>
          <w:tab w:val="clear" w:pos="567"/>
        </w:tabs>
        <w:spacing w:line="240" w:lineRule="auto"/>
        <w:rPr>
          <w:szCs w:val="22"/>
          <w:lang w:val="fr-FR"/>
        </w:rPr>
      </w:pPr>
      <w:r w:rsidRPr="00841F83">
        <w:rPr>
          <w:szCs w:val="22"/>
          <w:lang w:val="fr-FR"/>
        </w:rPr>
        <w:t>Dans une étude clinique randomisée (M02</w:t>
      </w:r>
      <w:r w:rsidRPr="00841F83">
        <w:rPr>
          <w:szCs w:val="22"/>
          <w:lang w:val="fr-FR"/>
        </w:rPr>
        <w:noBreakHyphen/>
        <w:t xml:space="preserve">418), </w:t>
      </w:r>
      <w:r w:rsidR="00760C3A" w:rsidRPr="00841F83">
        <w:rPr>
          <w:szCs w:val="22"/>
          <w:lang w:val="fr-FR"/>
        </w:rPr>
        <w:t xml:space="preserve">190 </w:t>
      </w:r>
      <w:r w:rsidRPr="00841F83">
        <w:rPr>
          <w:szCs w:val="22"/>
          <w:lang w:val="fr-FR"/>
        </w:rPr>
        <w:t xml:space="preserve">adultes naïfs de </w:t>
      </w:r>
      <w:r w:rsidR="00760C3A" w:rsidRPr="00841F83">
        <w:rPr>
          <w:szCs w:val="22"/>
          <w:lang w:val="fr-FR"/>
        </w:rPr>
        <w:t xml:space="preserve">tout </w:t>
      </w:r>
      <w:r w:rsidRPr="00841F83">
        <w:rPr>
          <w:szCs w:val="22"/>
          <w:lang w:val="fr-FR"/>
        </w:rPr>
        <w:t>traitement</w:t>
      </w:r>
      <w:r w:rsidR="00760C3A" w:rsidRPr="00841F83">
        <w:rPr>
          <w:szCs w:val="22"/>
          <w:lang w:val="fr-FR"/>
        </w:rPr>
        <w:t xml:space="preserve"> antirétroviral</w:t>
      </w:r>
      <w:r w:rsidRPr="00841F83">
        <w:rPr>
          <w:szCs w:val="22"/>
          <w:lang w:val="fr-FR"/>
        </w:rPr>
        <w:t xml:space="preserve"> ont été traités une fois par jour par l’</w:t>
      </w:r>
      <w:proofErr w:type="spellStart"/>
      <w:r w:rsidRPr="00841F83">
        <w:rPr>
          <w:szCs w:val="22"/>
          <w:lang w:val="fr-FR"/>
        </w:rPr>
        <w:t>emtricitabine</w:t>
      </w:r>
      <w:proofErr w:type="spellEnd"/>
      <w:r w:rsidRPr="00841F83">
        <w:rPr>
          <w:szCs w:val="22"/>
          <w:lang w:val="fr-FR"/>
        </w:rPr>
        <w:t xml:space="preserve"> et le </w:t>
      </w:r>
      <w:proofErr w:type="spellStart"/>
      <w:r w:rsidRPr="00841F83">
        <w:rPr>
          <w:szCs w:val="22"/>
          <w:lang w:val="fr-FR"/>
        </w:rPr>
        <w:t>ténofovir</w:t>
      </w:r>
      <w:proofErr w:type="spellEnd"/>
      <w:r w:rsidRPr="00841F83">
        <w:rPr>
          <w:szCs w:val="22"/>
          <w:lang w:val="fr-FR"/>
        </w:rPr>
        <w:t xml:space="preserve"> </w:t>
      </w:r>
      <w:proofErr w:type="spellStart"/>
      <w:r w:rsidRPr="00841F83">
        <w:rPr>
          <w:szCs w:val="22"/>
          <w:lang w:val="fr-FR"/>
        </w:rPr>
        <w:t>disoproxil</w:t>
      </w:r>
      <w:proofErr w:type="spellEnd"/>
      <w:r w:rsidRPr="00841F83">
        <w:rPr>
          <w:szCs w:val="22"/>
          <w:lang w:val="fr-FR"/>
        </w:rPr>
        <w:t xml:space="preserve"> en association au</w:t>
      </w:r>
      <w:r w:rsidRPr="00841F83">
        <w:rPr>
          <w:lang w:val="fr-FR"/>
        </w:rPr>
        <w:t xml:space="preserve"> </w:t>
      </w:r>
      <w:r w:rsidRPr="00841F83">
        <w:rPr>
          <w:szCs w:val="22"/>
          <w:lang w:val="fr-FR"/>
        </w:rPr>
        <w:t>lopinavir/ritonavir administré une</w:t>
      </w:r>
      <w:r w:rsidR="00A676D5" w:rsidRPr="00841F83">
        <w:rPr>
          <w:szCs w:val="22"/>
          <w:lang w:val="fr-FR"/>
        </w:rPr>
        <w:t xml:space="preserve"> fois</w:t>
      </w:r>
      <w:r w:rsidRPr="00841F83">
        <w:rPr>
          <w:szCs w:val="22"/>
          <w:lang w:val="fr-FR"/>
        </w:rPr>
        <w:t xml:space="preserve"> versus deux fois par jour. À 48 semaines, les proportions de patients présentant un taux d’ARN du VIH</w:t>
      </w:r>
      <w:r w:rsidRPr="00841F83">
        <w:rPr>
          <w:szCs w:val="22"/>
          <w:lang w:val="fr-FR"/>
        </w:rPr>
        <w:noBreakHyphen/>
        <w:t>1 &lt; 50 copies/ml étaient de 70</w:t>
      </w:r>
      <w:r w:rsidR="004A451E" w:rsidRPr="00841F83">
        <w:rPr>
          <w:szCs w:val="22"/>
          <w:lang w:val="fr-FR"/>
        </w:rPr>
        <w:t> %</w:t>
      </w:r>
      <w:r w:rsidRPr="00841F83">
        <w:rPr>
          <w:szCs w:val="22"/>
          <w:lang w:val="fr-FR"/>
        </w:rPr>
        <w:t xml:space="preserve"> et 64</w:t>
      </w:r>
      <w:r w:rsidR="004A451E" w:rsidRPr="00841F83">
        <w:rPr>
          <w:szCs w:val="22"/>
          <w:lang w:val="fr-FR"/>
        </w:rPr>
        <w:t> %</w:t>
      </w:r>
      <w:r w:rsidRPr="00841F83">
        <w:rPr>
          <w:szCs w:val="22"/>
          <w:lang w:val="fr-FR"/>
        </w:rPr>
        <w:t xml:space="preserve"> respectivement. Les variations moyennes de la numération des lymphocytes CD4 par rapport à l’entrée dans l’étude ont été de +185 et +196 cellules/mm</w:t>
      </w:r>
      <w:r w:rsidRPr="00841F83">
        <w:rPr>
          <w:szCs w:val="22"/>
          <w:vertAlign w:val="superscript"/>
          <w:lang w:val="fr-FR"/>
        </w:rPr>
        <w:t>3</w:t>
      </w:r>
      <w:r w:rsidRPr="00841F83">
        <w:rPr>
          <w:szCs w:val="22"/>
          <w:lang w:val="fr-FR"/>
        </w:rPr>
        <w:t xml:space="preserve"> respectivement.</w:t>
      </w:r>
    </w:p>
    <w:p w14:paraId="32613D39" w14:textId="77777777" w:rsidR="00F55A64" w:rsidRPr="00841F83" w:rsidRDefault="00F55A64" w:rsidP="002A7A66">
      <w:pPr>
        <w:tabs>
          <w:tab w:val="clear" w:pos="567"/>
        </w:tabs>
        <w:spacing w:line="240" w:lineRule="auto"/>
        <w:rPr>
          <w:szCs w:val="22"/>
          <w:lang w:val="fr-FR"/>
        </w:rPr>
      </w:pPr>
    </w:p>
    <w:p w14:paraId="5776939D" w14:textId="77777777" w:rsidR="00F55A64" w:rsidRPr="00841F83" w:rsidRDefault="00F55A64" w:rsidP="002A7A66">
      <w:pPr>
        <w:tabs>
          <w:tab w:val="clear" w:pos="567"/>
        </w:tabs>
        <w:spacing w:line="240" w:lineRule="auto"/>
        <w:rPr>
          <w:szCs w:val="22"/>
          <w:lang w:val="fr-FR"/>
        </w:rPr>
      </w:pPr>
      <w:r w:rsidRPr="00841F83">
        <w:rPr>
          <w:szCs w:val="22"/>
          <w:lang w:val="fr-FR"/>
        </w:rPr>
        <w:t xml:space="preserve">L’expérience clinique limitée chez des patients </w:t>
      </w:r>
      <w:proofErr w:type="spellStart"/>
      <w:r w:rsidRPr="00841F83">
        <w:rPr>
          <w:szCs w:val="22"/>
          <w:lang w:val="fr-FR"/>
        </w:rPr>
        <w:t>co</w:t>
      </w:r>
      <w:r w:rsidRPr="00841F83">
        <w:rPr>
          <w:szCs w:val="22"/>
          <w:lang w:val="fr-FR"/>
        </w:rPr>
        <w:noBreakHyphen/>
        <w:t>infectés</w:t>
      </w:r>
      <w:proofErr w:type="spellEnd"/>
      <w:r w:rsidRPr="00841F83">
        <w:rPr>
          <w:szCs w:val="22"/>
          <w:lang w:val="fr-FR"/>
        </w:rPr>
        <w:t xml:space="preserve"> par le VIH et le VHB suggère que le traitement par </w:t>
      </w:r>
      <w:proofErr w:type="spellStart"/>
      <w:r w:rsidRPr="00841F83">
        <w:rPr>
          <w:szCs w:val="22"/>
          <w:lang w:val="fr-FR"/>
        </w:rPr>
        <w:t>emtricitabine</w:t>
      </w:r>
      <w:proofErr w:type="spellEnd"/>
      <w:r w:rsidRPr="00841F83">
        <w:rPr>
          <w:szCs w:val="22"/>
          <w:lang w:val="fr-FR"/>
        </w:rPr>
        <w:t xml:space="preserve"> ou </w:t>
      </w:r>
      <w:proofErr w:type="spellStart"/>
      <w:r w:rsidRPr="00841F83">
        <w:rPr>
          <w:szCs w:val="22"/>
          <w:lang w:val="fr-FR"/>
        </w:rPr>
        <w:t>ténofovir</w:t>
      </w:r>
      <w:proofErr w:type="spellEnd"/>
      <w:r w:rsidRPr="00841F83">
        <w:rPr>
          <w:szCs w:val="22"/>
          <w:lang w:val="fr-FR"/>
        </w:rPr>
        <w:t xml:space="preserve"> </w:t>
      </w:r>
      <w:proofErr w:type="spellStart"/>
      <w:r w:rsidRPr="00841F83">
        <w:rPr>
          <w:szCs w:val="22"/>
          <w:lang w:val="fr-FR"/>
        </w:rPr>
        <w:t>disoproxil</w:t>
      </w:r>
      <w:proofErr w:type="spellEnd"/>
      <w:r w:rsidRPr="00841F83">
        <w:rPr>
          <w:szCs w:val="22"/>
          <w:lang w:val="fr-FR"/>
        </w:rPr>
        <w:t xml:space="preserve"> dans le cadre d’une association antirétrovirale ayant pour objectif le contrôle de l’infection par le VIH résulte en une réduction du taux d’ADN du VHB (réductions respectives de 3 log</w:t>
      </w:r>
      <w:r w:rsidRPr="00841F83">
        <w:rPr>
          <w:szCs w:val="22"/>
          <w:vertAlign w:val="subscript"/>
          <w:lang w:val="fr-FR"/>
        </w:rPr>
        <w:t xml:space="preserve">10 </w:t>
      </w:r>
      <w:r w:rsidRPr="00841F83">
        <w:rPr>
          <w:szCs w:val="22"/>
          <w:lang w:val="fr-FR"/>
        </w:rPr>
        <w:t>et 4 à 5 log</w:t>
      </w:r>
      <w:r w:rsidRPr="00841F83">
        <w:rPr>
          <w:szCs w:val="22"/>
          <w:vertAlign w:val="subscript"/>
          <w:lang w:val="fr-FR"/>
        </w:rPr>
        <w:t>10</w:t>
      </w:r>
      <w:r w:rsidRPr="00841F83">
        <w:rPr>
          <w:szCs w:val="22"/>
          <w:lang w:val="fr-FR"/>
        </w:rPr>
        <w:t>) (voir rubrique 4.4).</w:t>
      </w:r>
    </w:p>
    <w:p w14:paraId="7B09DB0D" w14:textId="77777777" w:rsidR="00F060C8" w:rsidRPr="00841F83" w:rsidRDefault="00F060C8" w:rsidP="002A7A66">
      <w:pPr>
        <w:tabs>
          <w:tab w:val="clear" w:pos="567"/>
        </w:tabs>
        <w:spacing w:line="240" w:lineRule="auto"/>
        <w:rPr>
          <w:szCs w:val="22"/>
          <w:lang w:val="fr-FR"/>
        </w:rPr>
      </w:pPr>
    </w:p>
    <w:p w14:paraId="44258CF1" w14:textId="77777777" w:rsidR="00B11541" w:rsidRPr="00841F83" w:rsidRDefault="00F060C8" w:rsidP="002A7A66">
      <w:pPr>
        <w:tabs>
          <w:tab w:val="clear" w:pos="567"/>
        </w:tabs>
        <w:spacing w:line="240" w:lineRule="auto"/>
        <w:rPr>
          <w:i/>
          <w:iCs/>
          <w:szCs w:val="22"/>
          <w:lang w:val="fr-FR"/>
        </w:rPr>
      </w:pPr>
      <w:r w:rsidRPr="00841F83">
        <w:rPr>
          <w:i/>
          <w:iCs/>
          <w:szCs w:val="22"/>
          <w:lang w:val="fr-FR"/>
        </w:rPr>
        <w:t xml:space="preserve">Prophylaxie </w:t>
      </w:r>
      <w:proofErr w:type="spellStart"/>
      <w:r w:rsidRPr="00841F83">
        <w:rPr>
          <w:i/>
          <w:iCs/>
          <w:szCs w:val="22"/>
          <w:lang w:val="fr-FR"/>
        </w:rPr>
        <w:t>pré-exposition</w:t>
      </w:r>
      <w:proofErr w:type="spellEnd"/>
      <w:r w:rsidRPr="00841F83">
        <w:rPr>
          <w:i/>
          <w:iCs/>
          <w:szCs w:val="22"/>
          <w:lang w:val="fr-FR"/>
        </w:rPr>
        <w:t xml:space="preserve">  </w:t>
      </w:r>
    </w:p>
    <w:p w14:paraId="6F9CBFE8" w14:textId="77777777" w:rsidR="00F060C8" w:rsidRPr="00841F83" w:rsidRDefault="00F060C8" w:rsidP="002A7A66">
      <w:pPr>
        <w:tabs>
          <w:tab w:val="clear" w:pos="567"/>
        </w:tabs>
        <w:spacing w:line="240" w:lineRule="auto"/>
        <w:rPr>
          <w:szCs w:val="22"/>
          <w:lang w:val="fr-FR"/>
        </w:rPr>
      </w:pPr>
      <w:r w:rsidRPr="00841F83">
        <w:rPr>
          <w:szCs w:val="22"/>
          <w:lang w:val="fr-FR"/>
        </w:rPr>
        <w:t xml:space="preserve">L’étude </w:t>
      </w:r>
      <w:proofErr w:type="spellStart"/>
      <w:r w:rsidRPr="00841F83">
        <w:rPr>
          <w:szCs w:val="22"/>
          <w:lang w:val="fr-FR"/>
        </w:rPr>
        <w:t>iPrEX</w:t>
      </w:r>
      <w:proofErr w:type="spellEnd"/>
      <w:r w:rsidRPr="00841F83">
        <w:rPr>
          <w:szCs w:val="22"/>
          <w:lang w:val="fr-FR"/>
        </w:rPr>
        <w:t xml:space="preserve"> (CO-US-104-0288) a comparé l’administration de d’</w:t>
      </w:r>
      <w:proofErr w:type="spellStart"/>
      <w:r w:rsidRPr="00841F83">
        <w:rPr>
          <w:szCs w:val="22"/>
          <w:lang w:val="fr-FR"/>
        </w:rPr>
        <w:t>emtricitabine</w:t>
      </w:r>
      <w:proofErr w:type="spellEnd"/>
      <w:r w:rsidRPr="00841F83">
        <w:rPr>
          <w:szCs w:val="22"/>
          <w:lang w:val="fr-FR"/>
        </w:rPr>
        <w:t>/</w:t>
      </w:r>
      <w:proofErr w:type="spellStart"/>
      <w:r w:rsidRPr="00841F83">
        <w:rPr>
          <w:szCs w:val="22"/>
          <w:lang w:val="fr-FR"/>
        </w:rPr>
        <w:t>ténofovir</w:t>
      </w:r>
      <w:proofErr w:type="spellEnd"/>
      <w:r w:rsidRPr="00841F83">
        <w:rPr>
          <w:szCs w:val="22"/>
          <w:lang w:val="fr-FR"/>
        </w:rPr>
        <w:t xml:space="preserve"> </w:t>
      </w:r>
      <w:proofErr w:type="spellStart"/>
      <w:r w:rsidRPr="00841F83">
        <w:rPr>
          <w:szCs w:val="22"/>
          <w:lang w:val="fr-FR"/>
        </w:rPr>
        <w:t>disoproxil</w:t>
      </w:r>
      <w:proofErr w:type="spellEnd"/>
      <w:r w:rsidRPr="00841F83">
        <w:rPr>
          <w:szCs w:val="22"/>
          <w:lang w:val="fr-FR"/>
        </w:rPr>
        <w:t xml:space="preserve"> ou d’un placebo chez 2 499 hommes (ou femmes transgenres) non infectés par le VIH ayant des relations sexuelles avec des hommes et qui ont été considérés comme présentant un haut risque d’acquisition du VIH. Les sujets ont été suivis pendant 4 237 personnes-années. Les caractéristiques à l’inclusion sont résumées dans le tableau 5.</w:t>
      </w:r>
    </w:p>
    <w:p w14:paraId="6B7B169F" w14:textId="77777777" w:rsidR="00F55A64" w:rsidRPr="00841F83" w:rsidRDefault="00F55A64" w:rsidP="002A7A66">
      <w:pPr>
        <w:tabs>
          <w:tab w:val="clear" w:pos="567"/>
        </w:tabs>
        <w:spacing w:line="240" w:lineRule="auto"/>
        <w:rPr>
          <w:szCs w:val="22"/>
          <w:lang w:val="fr-FR"/>
        </w:rPr>
      </w:pPr>
    </w:p>
    <w:p w14:paraId="6C1FCEF7" w14:textId="77777777" w:rsidR="00F060C8" w:rsidRPr="00841F83" w:rsidRDefault="00F060C8" w:rsidP="002A7A66">
      <w:pPr>
        <w:tabs>
          <w:tab w:val="clear" w:pos="567"/>
        </w:tabs>
        <w:spacing w:line="240" w:lineRule="auto"/>
        <w:rPr>
          <w:b/>
          <w:bCs/>
          <w:szCs w:val="22"/>
          <w:lang w:val="fr-FR"/>
        </w:rPr>
      </w:pPr>
      <w:r w:rsidRPr="00841F83">
        <w:rPr>
          <w:b/>
          <w:bCs/>
          <w:szCs w:val="22"/>
          <w:lang w:val="fr-FR"/>
        </w:rPr>
        <w:t>Tableau 5 : Population de l’étude CO-US-104-0288 (</w:t>
      </w:r>
      <w:proofErr w:type="spellStart"/>
      <w:r w:rsidRPr="00841F83">
        <w:rPr>
          <w:b/>
          <w:bCs/>
          <w:szCs w:val="22"/>
          <w:lang w:val="fr-FR"/>
        </w:rPr>
        <w:t>iPrEX</w:t>
      </w:r>
      <w:proofErr w:type="spellEnd"/>
      <w:r w:rsidRPr="00841F83">
        <w:rPr>
          <w:b/>
          <w:bCs/>
          <w:szCs w:val="22"/>
          <w:lang w:val="fr-FR"/>
        </w:rPr>
        <w:t>)</w:t>
      </w:r>
    </w:p>
    <w:p w14:paraId="1B53C7A7" w14:textId="77777777" w:rsidR="00F060C8" w:rsidRPr="00841F83" w:rsidRDefault="00F060C8" w:rsidP="002A7A66">
      <w:pPr>
        <w:tabs>
          <w:tab w:val="clear" w:pos="567"/>
        </w:tabs>
        <w:spacing w:line="240" w:lineRule="auto"/>
        <w:rPr>
          <w:b/>
          <w:bCs/>
          <w:szCs w:val="22"/>
          <w:lang w:val="fr-FR"/>
        </w:rPr>
      </w:pPr>
    </w:p>
    <w:tbl>
      <w:tblPr>
        <w:tblW w:w="9290" w:type="dxa"/>
        <w:tblInd w:w="-5" w:type="dxa"/>
        <w:tblCellMar>
          <w:top w:w="7" w:type="dxa"/>
          <w:right w:w="115" w:type="dxa"/>
        </w:tblCellMar>
        <w:tblLook w:val="04A0" w:firstRow="1" w:lastRow="0" w:firstColumn="1" w:lastColumn="0" w:noHBand="0" w:noVBand="1"/>
      </w:tblPr>
      <w:tblGrid>
        <w:gridCol w:w="5594"/>
        <w:gridCol w:w="1451"/>
        <w:gridCol w:w="2245"/>
      </w:tblGrid>
      <w:tr w:rsidR="00F060C8" w:rsidRPr="00841F83" w14:paraId="247DFE07" w14:textId="77777777" w:rsidTr="00F676AA">
        <w:trPr>
          <w:cantSplit/>
          <w:trHeight w:val="470"/>
          <w:tblHeader/>
        </w:trPr>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781F1720" w14:textId="77777777" w:rsidR="00F060C8" w:rsidRPr="00841F83" w:rsidRDefault="00F060C8" w:rsidP="0041250A">
            <w:pPr>
              <w:spacing w:line="240" w:lineRule="auto"/>
              <w:rPr>
                <w:rFonts w:eastAsia="Times New Roman"/>
                <w:sz w:val="20"/>
                <w:lang w:val="fr-FR"/>
              </w:rPr>
            </w:pP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5BC70F13" w14:textId="77777777" w:rsidR="00F060C8" w:rsidRPr="00841F83" w:rsidRDefault="00F060C8" w:rsidP="0041250A">
            <w:pPr>
              <w:spacing w:line="240" w:lineRule="auto"/>
              <w:jc w:val="center"/>
              <w:rPr>
                <w:rFonts w:eastAsia="Times New Roman"/>
                <w:b/>
                <w:sz w:val="20"/>
                <w:lang w:val="fr-FR"/>
              </w:rPr>
            </w:pPr>
            <w:r w:rsidRPr="00841F83">
              <w:rPr>
                <w:rFonts w:eastAsia="Times New Roman"/>
                <w:b/>
                <w:sz w:val="20"/>
                <w:lang w:val="fr-FR"/>
              </w:rPr>
              <w:t xml:space="preserve">Placebo </w:t>
            </w:r>
          </w:p>
          <w:p w14:paraId="7E9A2DD5" w14:textId="77777777" w:rsidR="00F060C8" w:rsidRPr="00841F83" w:rsidRDefault="00F060C8" w:rsidP="0041250A">
            <w:pPr>
              <w:spacing w:line="240" w:lineRule="auto"/>
              <w:jc w:val="center"/>
              <w:rPr>
                <w:rFonts w:eastAsia="Times New Roman"/>
                <w:sz w:val="20"/>
                <w:lang w:val="fr-FR"/>
              </w:rPr>
            </w:pPr>
            <w:r w:rsidRPr="00841F83">
              <w:rPr>
                <w:rFonts w:eastAsia="Times New Roman"/>
                <w:b/>
                <w:sz w:val="20"/>
                <w:lang w:val="fr-FR"/>
              </w:rPr>
              <w:t>(</w:t>
            </w:r>
            <w:proofErr w:type="gramStart"/>
            <w:r w:rsidRPr="00841F83">
              <w:rPr>
                <w:rFonts w:eastAsia="Times New Roman"/>
                <w:b/>
                <w:sz w:val="20"/>
                <w:lang w:val="fr-FR"/>
              </w:rPr>
              <w:t>n</w:t>
            </w:r>
            <w:proofErr w:type="gramEnd"/>
            <w:r w:rsidRPr="00841F83">
              <w:rPr>
                <w:rFonts w:eastAsia="Times New Roman"/>
                <w:b/>
                <w:sz w:val="20"/>
                <w:lang w:val="fr-FR"/>
              </w:rPr>
              <w:t xml:space="preserve"> = 1248)</w:t>
            </w:r>
          </w:p>
        </w:tc>
        <w:tc>
          <w:tcPr>
            <w:tcW w:w="2245" w:type="dxa"/>
            <w:tcBorders>
              <w:top w:val="single" w:sz="4" w:space="0" w:color="000000"/>
              <w:left w:val="single" w:sz="4" w:space="0" w:color="000000"/>
              <w:bottom w:val="single" w:sz="4" w:space="0" w:color="000000"/>
              <w:right w:val="single" w:sz="4" w:space="0" w:color="000000"/>
            </w:tcBorders>
            <w:shd w:val="clear" w:color="auto" w:fill="auto"/>
          </w:tcPr>
          <w:p w14:paraId="7BDD2DBA" w14:textId="77777777" w:rsidR="00F060C8" w:rsidRPr="00841F83" w:rsidRDefault="00F060C8" w:rsidP="0041250A">
            <w:pPr>
              <w:spacing w:line="240" w:lineRule="auto"/>
              <w:jc w:val="center"/>
              <w:rPr>
                <w:rFonts w:eastAsia="Times New Roman"/>
                <w:b/>
                <w:sz w:val="20"/>
                <w:lang w:val="fr-FR"/>
              </w:rPr>
            </w:pPr>
            <w:proofErr w:type="spellStart"/>
            <w:r w:rsidRPr="00841F83">
              <w:rPr>
                <w:rFonts w:eastAsia="Times New Roman"/>
                <w:b/>
                <w:sz w:val="20"/>
                <w:lang w:val="fr-FR"/>
              </w:rPr>
              <w:t>Emtricitabine</w:t>
            </w:r>
            <w:proofErr w:type="spellEnd"/>
            <w:r w:rsidRPr="00841F83">
              <w:rPr>
                <w:rFonts w:eastAsia="Times New Roman"/>
                <w:b/>
                <w:sz w:val="20"/>
                <w:lang w:val="fr-FR"/>
              </w:rPr>
              <w:t>/</w:t>
            </w:r>
            <w:proofErr w:type="spellStart"/>
            <w:r w:rsidRPr="00841F83">
              <w:rPr>
                <w:rFonts w:eastAsia="Times New Roman"/>
                <w:b/>
                <w:sz w:val="20"/>
                <w:lang w:val="fr-FR"/>
              </w:rPr>
              <w:t>ténofovir</w:t>
            </w:r>
            <w:proofErr w:type="spellEnd"/>
            <w:r w:rsidRPr="00841F83">
              <w:rPr>
                <w:rFonts w:eastAsia="Times New Roman"/>
                <w:b/>
                <w:sz w:val="20"/>
                <w:lang w:val="fr-FR"/>
              </w:rPr>
              <w:t xml:space="preserve"> </w:t>
            </w:r>
            <w:proofErr w:type="spellStart"/>
            <w:r w:rsidRPr="00841F83">
              <w:rPr>
                <w:rFonts w:eastAsia="Times New Roman"/>
                <w:b/>
                <w:sz w:val="20"/>
                <w:lang w:val="fr-FR"/>
              </w:rPr>
              <w:t>disoproxil</w:t>
            </w:r>
            <w:proofErr w:type="spellEnd"/>
          </w:p>
          <w:p w14:paraId="6F302164" w14:textId="77777777" w:rsidR="00F060C8" w:rsidRPr="00841F83" w:rsidRDefault="00F060C8" w:rsidP="0041250A">
            <w:pPr>
              <w:spacing w:line="240" w:lineRule="auto"/>
              <w:jc w:val="center"/>
              <w:rPr>
                <w:rFonts w:eastAsia="Times New Roman"/>
                <w:sz w:val="20"/>
                <w:lang w:val="fr-FR"/>
              </w:rPr>
            </w:pPr>
            <w:r w:rsidRPr="00841F83">
              <w:rPr>
                <w:rFonts w:eastAsia="Times New Roman"/>
                <w:b/>
                <w:sz w:val="20"/>
                <w:lang w:val="fr-FR"/>
              </w:rPr>
              <w:t>(</w:t>
            </w:r>
            <w:proofErr w:type="gramStart"/>
            <w:r w:rsidRPr="00841F83">
              <w:rPr>
                <w:rFonts w:eastAsia="Times New Roman"/>
                <w:b/>
                <w:sz w:val="20"/>
                <w:lang w:val="fr-FR"/>
              </w:rPr>
              <w:t>n</w:t>
            </w:r>
            <w:proofErr w:type="gramEnd"/>
            <w:r w:rsidRPr="00841F83">
              <w:rPr>
                <w:rFonts w:eastAsia="Times New Roman"/>
                <w:b/>
                <w:sz w:val="20"/>
                <w:lang w:val="fr-FR"/>
              </w:rPr>
              <w:t xml:space="preserve"> = 1251)</w:t>
            </w:r>
          </w:p>
        </w:tc>
      </w:tr>
      <w:tr w:rsidR="00F060C8" w:rsidRPr="00841F83" w14:paraId="60918912" w14:textId="77777777" w:rsidTr="0041250A">
        <w:trPr>
          <w:trHeight w:val="250"/>
        </w:trPr>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10872066" w14:textId="77777777" w:rsidR="00F060C8" w:rsidRPr="00841F83" w:rsidRDefault="003F418F" w:rsidP="00D8253C">
            <w:pPr>
              <w:spacing w:line="240" w:lineRule="auto"/>
              <w:rPr>
                <w:rFonts w:ascii="Calibri" w:eastAsia="Times New Roman" w:hAnsi="Calibri"/>
                <w:sz w:val="20"/>
                <w:szCs w:val="24"/>
                <w:lang w:val="fr-FR"/>
              </w:rPr>
            </w:pPr>
            <w:r w:rsidRPr="00841F83">
              <w:rPr>
                <w:rFonts w:eastAsia="Times New Roman"/>
                <w:b/>
                <w:sz w:val="20"/>
                <w:lang w:val="fr-FR"/>
              </w:rPr>
              <w:t xml:space="preserve">Âge </w:t>
            </w:r>
            <w:r w:rsidR="00F060C8" w:rsidRPr="00841F83">
              <w:rPr>
                <w:rFonts w:eastAsia="Times New Roman"/>
                <w:b/>
                <w:sz w:val="20"/>
                <w:lang w:val="fr-FR"/>
              </w:rPr>
              <w:t>(années), moyenne (ET)</w:t>
            </w:r>
            <w:r w:rsidR="00F060C8" w:rsidRPr="00371F9A">
              <w:rPr>
                <w:rFonts w:eastAsia="Times New Roman"/>
                <w:b/>
                <w:bCs/>
                <w:sz w:val="20"/>
                <w:lang w:val="fr-FR"/>
              </w:rPr>
              <w:t xml:space="preserve"> </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2AF291F8" w14:textId="77777777" w:rsidR="00F060C8" w:rsidRPr="00841F83" w:rsidRDefault="00F060C8" w:rsidP="0041250A">
            <w:pPr>
              <w:spacing w:line="240" w:lineRule="auto"/>
              <w:jc w:val="center"/>
              <w:rPr>
                <w:rFonts w:eastAsia="Times New Roman"/>
                <w:sz w:val="20"/>
                <w:lang w:val="fr-FR"/>
              </w:rPr>
            </w:pPr>
            <w:r w:rsidRPr="00841F83">
              <w:rPr>
                <w:rFonts w:eastAsia="Times New Roman"/>
                <w:sz w:val="20"/>
                <w:lang w:val="fr-FR"/>
              </w:rPr>
              <w:t>27 (8,5)</w:t>
            </w:r>
          </w:p>
        </w:tc>
        <w:tc>
          <w:tcPr>
            <w:tcW w:w="2245" w:type="dxa"/>
            <w:tcBorders>
              <w:top w:val="single" w:sz="4" w:space="0" w:color="000000"/>
              <w:left w:val="single" w:sz="4" w:space="0" w:color="000000"/>
              <w:bottom w:val="single" w:sz="4" w:space="0" w:color="000000"/>
              <w:right w:val="single" w:sz="4" w:space="0" w:color="000000"/>
            </w:tcBorders>
            <w:shd w:val="clear" w:color="auto" w:fill="auto"/>
          </w:tcPr>
          <w:p w14:paraId="36D69150" w14:textId="77777777" w:rsidR="00F060C8" w:rsidRPr="00841F83" w:rsidRDefault="00F060C8" w:rsidP="0041250A">
            <w:pPr>
              <w:spacing w:line="240" w:lineRule="auto"/>
              <w:jc w:val="center"/>
              <w:rPr>
                <w:rFonts w:eastAsia="Times New Roman"/>
                <w:sz w:val="20"/>
                <w:lang w:val="fr-FR"/>
              </w:rPr>
            </w:pPr>
            <w:r w:rsidRPr="00841F83">
              <w:rPr>
                <w:rFonts w:eastAsia="Times New Roman"/>
                <w:sz w:val="20"/>
                <w:lang w:val="fr-FR"/>
              </w:rPr>
              <w:t>27 (8,6)</w:t>
            </w:r>
          </w:p>
        </w:tc>
      </w:tr>
      <w:tr w:rsidR="00F060C8" w:rsidRPr="00841F83" w14:paraId="64ECFBBF" w14:textId="77777777" w:rsidTr="0041250A">
        <w:trPr>
          <w:trHeight w:val="240"/>
        </w:trPr>
        <w:tc>
          <w:tcPr>
            <w:tcW w:w="5594" w:type="dxa"/>
            <w:tcBorders>
              <w:top w:val="single" w:sz="4" w:space="0" w:color="000000"/>
              <w:left w:val="single" w:sz="4" w:space="0" w:color="000000"/>
              <w:bottom w:val="single" w:sz="4" w:space="0" w:color="000000"/>
              <w:right w:val="nil"/>
            </w:tcBorders>
            <w:shd w:val="clear" w:color="auto" w:fill="auto"/>
          </w:tcPr>
          <w:p w14:paraId="4A445DAB" w14:textId="77777777" w:rsidR="00F060C8" w:rsidRPr="00841F83" w:rsidRDefault="00F060C8" w:rsidP="003F418F">
            <w:pPr>
              <w:spacing w:line="240" w:lineRule="auto"/>
              <w:rPr>
                <w:rFonts w:eastAsia="Times New Roman"/>
                <w:sz w:val="20"/>
                <w:lang w:val="fr-FR"/>
              </w:rPr>
            </w:pPr>
            <w:r w:rsidRPr="00841F83">
              <w:rPr>
                <w:rFonts w:eastAsia="Times New Roman"/>
                <w:b/>
                <w:sz w:val="20"/>
                <w:lang w:val="fr-FR"/>
              </w:rPr>
              <w:t>Groupe ethnique, N (%)</w:t>
            </w:r>
          </w:p>
        </w:tc>
        <w:tc>
          <w:tcPr>
            <w:tcW w:w="1451" w:type="dxa"/>
            <w:tcBorders>
              <w:top w:val="single" w:sz="4" w:space="0" w:color="000000"/>
              <w:left w:val="nil"/>
              <w:bottom w:val="single" w:sz="4" w:space="0" w:color="000000"/>
              <w:right w:val="nil"/>
            </w:tcBorders>
            <w:shd w:val="clear" w:color="auto" w:fill="auto"/>
          </w:tcPr>
          <w:p w14:paraId="3BCA32B4" w14:textId="77777777" w:rsidR="00F060C8" w:rsidRPr="00841F83" w:rsidRDefault="00F060C8" w:rsidP="0041250A">
            <w:pPr>
              <w:spacing w:line="240" w:lineRule="auto"/>
              <w:jc w:val="center"/>
              <w:rPr>
                <w:rFonts w:eastAsia="Times New Roman"/>
                <w:sz w:val="20"/>
                <w:lang w:val="fr-FR"/>
              </w:rPr>
            </w:pPr>
          </w:p>
        </w:tc>
        <w:tc>
          <w:tcPr>
            <w:tcW w:w="2245" w:type="dxa"/>
            <w:tcBorders>
              <w:top w:val="single" w:sz="4" w:space="0" w:color="000000"/>
              <w:left w:val="nil"/>
              <w:bottom w:val="single" w:sz="4" w:space="0" w:color="000000"/>
              <w:right w:val="single" w:sz="4" w:space="0" w:color="000000"/>
            </w:tcBorders>
            <w:shd w:val="clear" w:color="auto" w:fill="auto"/>
          </w:tcPr>
          <w:p w14:paraId="5707E51A" w14:textId="77777777" w:rsidR="00F060C8" w:rsidRPr="00841F83" w:rsidRDefault="00F060C8" w:rsidP="0041250A">
            <w:pPr>
              <w:spacing w:line="240" w:lineRule="auto"/>
              <w:jc w:val="center"/>
              <w:rPr>
                <w:rFonts w:eastAsia="Times New Roman"/>
                <w:sz w:val="20"/>
                <w:lang w:val="fr-FR"/>
              </w:rPr>
            </w:pPr>
          </w:p>
        </w:tc>
      </w:tr>
      <w:tr w:rsidR="00F060C8" w:rsidRPr="00841F83" w14:paraId="5638507E" w14:textId="77777777" w:rsidTr="0041250A">
        <w:trPr>
          <w:trHeight w:val="240"/>
        </w:trPr>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7282BE67" w14:textId="77777777" w:rsidR="00F060C8" w:rsidRPr="00841F83" w:rsidRDefault="00F060C8" w:rsidP="00D8253C">
            <w:pPr>
              <w:spacing w:line="240" w:lineRule="auto"/>
              <w:ind w:left="137"/>
              <w:rPr>
                <w:rFonts w:eastAsia="Times New Roman"/>
                <w:sz w:val="20"/>
                <w:lang w:val="fr-FR"/>
              </w:rPr>
            </w:pPr>
            <w:r w:rsidRPr="00841F83">
              <w:rPr>
                <w:rFonts w:eastAsia="Times New Roman"/>
                <w:sz w:val="20"/>
                <w:lang w:val="fr-FR"/>
              </w:rPr>
              <w:t>Noir</w:t>
            </w:r>
            <w:r w:rsidR="003F418F" w:rsidRPr="00841F83">
              <w:rPr>
                <w:rFonts w:eastAsia="Times New Roman"/>
                <w:sz w:val="20"/>
                <w:lang w:val="fr-FR"/>
              </w:rPr>
              <w:t>s</w:t>
            </w:r>
            <w:r w:rsidRPr="00841F83">
              <w:rPr>
                <w:rFonts w:eastAsia="Times New Roman"/>
                <w:sz w:val="20"/>
                <w:lang w:val="fr-FR"/>
              </w:rPr>
              <w:t>/Afro am</w:t>
            </w:r>
            <w:r w:rsidR="000729F6" w:rsidRPr="00841F83">
              <w:rPr>
                <w:rFonts w:eastAsia="Times New Roman"/>
                <w:sz w:val="20"/>
                <w:lang w:val="fr-FR"/>
              </w:rPr>
              <w:t>é</w:t>
            </w:r>
            <w:r w:rsidRPr="00841F83">
              <w:rPr>
                <w:rFonts w:eastAsia="Times New Roman"/>
                <w:sz w:val="20"/>
                <w:lang w:val="fr-FR"/>
              </w:rPr>
              <w:t>ricains</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1CCF6477" w14:textId="77777777" w:rsidR="00F060C8" w:rsidRPr="00841F83" w:rsidRDefault="00F060C8" w:rsidP="0041250A">
            <w:pPr>
              <w:spacing w:line="240" w:lineRule="auto"/>
              <w:jc w:val="center"/>
              <w:rPr>
                <w:rFonts w:eastAsia="Times New Roman"/>
                <w:sz w:val="20"/>
                <w:lang w:val="fr-FR"/>
              </w:rPr>
            </w:pPr>
            <w:r w:rsidRPr="00841F83">
              <w:rPr>
                <w:rFonts w:eastAsia="Times New Roman"/>
                <w:sz w:val="20"/>
                <w:lang w:val="fr-FR"/>
              </w:rPr>
              <w:t>97 (8)</w:t>
            </w:r>
          </w:p>
        </w:tc>
        <w:tc>
          <w:tcPr>
            <w:tcW w:w="2245" w:type="dxa"/>
            <w:tcBorders>
              <w:top w:val="single" w:sz="4" w:space="0" w:color="000000"/>
              <w:left w:val="single" w:sz="4" w:space="0" w:color="000000"/>
              <w:bottom w:val="single" w:sz="4" w:space="0" w:color="000000"/>
              <w:right w:val="single" w:sz="4" w:space="0" w:color="000000"/>
            </w:tcBorders>
            <w:shd w:val="clear" w:color="auto" w:fill="auto"/>
          </w:tcPr>
          <w:p w14:paraId="5B4DE433" w14:textId="77777777" w:rsidR="00F060C8" w:rsidRPr="00841F83" w:rsidRDefault="00F060C8" w:rsidP="0041250A">
            <w:pPr>
              <w:spacing w:line="240" w:lineRule="auto"/>
              <w:jc w:val="center"/>
              <w:rPr>
                <w:rFonts w:eastAsia="Times New Roman"/>
                <w:sz w:val="20"/>
                <w:lang w:val="fr-FR"/>
              </w:rPr>
            </w:pPr>
            <w:r w:rsidRPr="00841F83">
              <w:rPr>
                <w:rFonts w:eastAsia="Times New Roman"/>
                <w:sz w:val="20"/>
                <w:lang w:val="fr-FR"/>
              </w:rPr>
              <w:t>117 (9)</w:t>
            </w:r>
          </w:p>
        </w:tc>
      </w:tr>
      <w:tr w:rsidR="00F060C8" w:rsidRPr="00841F83" w14:paraId="527E5737" w14:textId="77777777" w:rsidTr="0041250A">
        <w:trPr>
          <w:trHeight w:val="240"/>
        </w:trPr>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4974D50E" w14:textId="77777777" w:rsidR="00F060C8" w:rsidRPr="00841F83" w:rsidRDefault="00F060C8" w:rsidP="0041250A">
            <w:pPr>
              <w:spacing w:line="240" w:lineRule="auto"/>
              <w:ind w:left="137"/>
              <w:rPr>
                <w:rFonts w:eastAsia="Times New Roman"/>
                <w:sz w:val="20"/>
                <w:lang w:val="fr-FR"/>
              </w:rPr>
            </w:pPr>
            <w:r w:rsidRPr="00841F83">
              <w:rPr>
                <w:rFonts w:eastAsia="Times New Roman"/>
                <w:sz w:val="20"/>
                <w:lang w:val="fr-FR"/>
              </w:rPr>
              <w:t>Blanc</w:t>
            </w:r>
            <w:r w:rsidR="003F418F" w:rsidRPr="00841F83">
              <w:rPr>
                <w:rFonts w:eastAsia="Times New Roman"/>
                <w:sz w:val="20"/>
                <w:lang w:val="fr-FR"/>
              </w:rPr>
              <w:t>s</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221E476A" w14:textId="77777777" w:rsidR="00F060C8" w:rsidRPr="00841F83" w:rsidRDefault="00F060C8" w:rsidP="0041250A">
            <w:pPr>
              <w:spacing w:line="240" w:lineRule="auto"/>
              <w:jc w:val="center"/>
              <w:rPr>
                <w:rFonts w:eastAsia="Times New Roman"/>
                <w:sz w:val="20"/>
                <w:lang w:val="fr-FR"/>
              </w:rPr>
            </w:pPr>
            <w:r w:rsidRPr="00841F83">
              <w:rPr>
                <w:rFonts w:eastAsia="Times New Roman"/>
                <w:sz w:val="20"/>
                <w:lang w:val="fr-FR"/>
              </w:rPr>
              <w:t>208 (17)</w:t>
            </w:r>
          </w:p>
        </w:tc>
        <w:tc>
          <w:tcPr>
            <w:tcW w:w="2245" w:type="dxa"/>
            <w:tcBorders>
              <w:top w:val="single" w:sz="4" w:space="0" w:color="000000"/>
              <w:left w:val="single" w:sz="4" w:space="0" w:color="000000"/>
              <w:bottom w:val="single" w:sz="4" w:space="0" w:color="000000"/>
              <w:right w:val="single" w:sz="4" w:space="0" w:color="000000"/>
            </w:tcBorders>
            <w:shd w:val="clear" w:color="auto" w:fill="auto"/>
          </w:tcPr>
          <w:p w14:paraId="7EA6725D" w14:textId="77777777" w:rsidR="00F060C8" w:rsidRPr="00841F83" w:rsidRDefault="00F060C8" w:rsidP="0041250A">
            <w:pPr>
              <w:spacing w:line="240" w:lineRule="auto"/>
              <w:jc w:val="center"/>
              <w:rPr>
                <w:rFonts w:eastAsia="Times New Roman"/>
                <w:sz w:val="20"/>
                <w:lang w:val="fr-FR"/>
              </w:rPr>
            </w:pPr>
            <w:r w:rsidRPr="00841F83">
              <w:rPr>
                <w:rFonts w:eastAsia="Times New Roman"/>
                <w:sz w:val="20"/>
                <w:lang w:val="fr-FR"/>
              </w:rPr>
              <w:t>223 (18)</w:t>
            </w:r>
          </w:p>
        </w:tc>
      </w:tr>
      <w:tr w:rsidR="00F060C8" w:rsidRPr="00841F83" w14:paraId="572A1100" w14:textId="77777777" w:rsidTr="0041250A">
        <w:trPr>
          <w:trHeight w:val="240"/>
        </w:trPr>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53E4B584" w14:textId="77777777" w:rsidR="00F060C8" w:rsidRPr="00841F83" w:rsidRDefault="00F060C8" w:rsidP="00D8253C">
            <w:pPr>
              <w:spacing w:line="240" w:lineRule="auto"/>
              <w:ind w:left="137"/>
              <w:rPr>
                <w:rFonts w:eastAsia="Times New Roman"/>
                <w:sz w:val="20"/>
                <w:lang w:val="fr-FR"/>
              </w:rPr>
            </w:pPr>
            <w:r w:rsidRPr="00841F83">
              <w:rPr>
                <w:rFonts w:eastAsia="Times New Roman"/>
                <w:sz w:val="20"/>
                <w:lang w:val="fr-FR"/>
              </w:rPr>
              <w:t>Métis/Autres</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08146F4F" w14:textId="77777777" w:rsidR="00F060C8" w:rsidRPr="00841F83" w:rsidRDefault="00F060C8" w:rsidP="0041250A">
            <w:pPr>
              <w:spacing w:line="240" w:lineRule="auto"/>
              <w:jc w:val="center"/>
              <w:rPr>
                <w:rFonts w:eastAsia="Times New Roman"/>
                <w:sz w:val="20"/>
                <w:lang w:val="fr-FR"/>
              </w:rPr>
            </w:pPr>
            <w:r w:rsidRPr="00841F83">
              <w:rPr>
                <w:rFonts w:eastAsia="Times New Roman"/>
                <w:sz w:val="20"/>
                <w:lang w:val="fr-FR"/>
              </w:rPr>
              <w:t>878 (70)</w:t>
            </w:r>
          </w:p>
        </w:tc>
        <w:tc>
          <w:tcPr>
            <w:tcW w:w="2245" w:type="dxa"/>
            <w:tcBorders>
              <w:top w:val="single" w:sz="4" w:space="0" w:color="000000"/>
              <w:left w:val="single" w:sz="4" w:space="0" w:color="000000"/>
              <w:bottom w:val="single" w:sz="4" w:space="0" w:color="000000"/>
              <w:right w:val="single" w:sz="4" w:space="0" w:color="000000"/>
            </w:tcBorders>
            <w:shd w:val="clear" w:color="auto" w:fill="auto"/>
          </w:tcPr>
          <w:p w14:paraId="12FEE1D3" w14:textId="77777777" w:rsidR="00F060C8" w:rsidRPr="00841F83" w:rsidRDefault="00F060C8" w:rsidP="0041250A">
            <w:pPr>
              <w:spacing w:line="240" w:lineRule="auto"/>
              <w:jc w:val="center"/>
              <w:rPr>
                <w:rFonts w:eastAsia="Times New Roman"/>
                <w:sz w:val="20"/>
                <w:lang w:val="fr-FR"/>
              </w:rPr>
            </w:pPr>
            <w:r w:rsidRPr="00841F83">
              <w:rPr>
                <w:rFonts w:eastAsia="Times New Roman"/>
                <w:sz w:val="20"/>
                <w:lang w:val="fr-FR"/>
              </w:rPr>
              <w:t>849 (68)</w:t>
            </w:r>
          </w:p>
        </w:tc>
      </w:tr>
      <w:tr w:rsidR="00F060C8" w:rsidRPr="00841F83" w14:paraId="6815F7DD" w14:textId="77777777" w:rsidTr="0041250A">
        <w:trPr>
          <w:trHeight w:val="240"/>
        </w:trPr>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03DB136E" w14:textId="77777777" w:rsidR="00F060C8" w:rsidRPr="00841F83" w:rsidRDefault="00F060C8" w:rsidP="0041250A">
            <w:pPr>
              <w:spacing w:line="240" w:lineRule="auto"/>
              <w:ind w:left="137"/>
              <w:rPr>
                <w:rFonts w:eastAsia="Times New Roman"/>
                <w:sz w:val="20"/>
                <w:lang w:val="fr-FR"/>
              </w:rPr>
            </w:pPr>
            <w:r w:rsidRPr="00841F83">
              <w:rPr>
                <w:rFonts w:eastAsia="Times New Roman"/>
                <w:sz w:val="20"/>
                <w:lang w:val="fr-FR"/>
              </w:rPr>
              <w:t>Asiatiques</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0685220E" w14:textId="77777777" w:rsidR="00F060C8" w:rsidRPr="00841F83" w:rsidRDefault="00F060C8" w:rsidP="0041250A">
            <w:pPr>
              <w:spacing w:line="240" w:lineRule="auto"/>
              <w:jc w:val="center"/>
              <w:rPr>
                <w:rFonts w:eastAsia="Times New Roman"/>
                <w:sz w:val="20"/>
                <w:lang w:val="fr-FR"/>
              </w:rPr>
            </w:pPr>
            <w:r w:rsidRPr="00841F83">
              <w:rPr>
                <w:rFonts w:eastAsia="Times New Roman"/>
                <w:sz w:val="20"/>
                <w:lang w:val="fr-FR"/>
              </w:rPr>
              <w:t>65 (5)</w:t>
            </w:r>
          </w:p>
        </w:tc>
        <w:tc>
          <w:tcPr>
            <w:tcW w:w="2245" w:type="dxa"/>
            <w:tcBorders>
              <w:top w:val="single" w:sz="4" w:space="0" w:color="000000"/>
              <w:left w:val="single" w:sz="4" w:space="0" w:color="000000"/>
              <w:bottom w:val="single" w:sz="4" w:space="0" w:color="000000"/>
              <w:right w:val="single" w:sz="4" w:space="0" w:color="000000"/>
            </w:tcBorders>
            <w:shd w:val="clear" w:color="auto" w:fill="auto"/>
          </w:tcPr>
          <w:p w14:paraId="3C782450" w14:textId="77777777" w:rsidR="00F060C8" w:rsidRPr="00841F83" w:rsidRDefault="00F060C8" w:rsidP="0041250A">
            <w:pPr>
              <w:spacing w:line="240" w:lineRule="auto"/>
              <w:jc w:val="center"/>
              <w:rPr>
                <w:rFonts w:eastAsia="Times New Roman"/>
                <w:sz w:val="20"/>
                <w:lang w:val="fr-FR"/>
              </w:rPr>
            </w:pPr>
            <w:r w:rsidRPr="00841F83">
              <w:rPr>
                <w:rFonts w:eastAsia="Times New Roman"/>
                <w:sz w:val="20"/>
                <w:lang w:val="fr-FR"/>
              </w:rPr>
              <w:t>62 (5)</w:t>
            </w:r>
          </w:p>
        </w:tc>
      </w:tr>
      <w:tr w:rsidR="00F060C8" w:rsidRPr="00841F83" w14:paraId="5ECD911F" w14:textId="77777777" w:rsidTr="0041250A">
        <w:trPr>
          <w:trHeight w:val="240"/>
        </w:trPr>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2DD2BB38" w14:textId="77777777" w:rsidR="00F060C8" w:rsidRPr="00841F83" w:rsidRDefault="009A0ABB" w:rsidP="00D8253C">
            <w:pPr>
              <w:spacing w:line="240" w:lineRule="auto"/>
              <w:rPr>
                <w:rFonts w:eastAsia="Times New Roman"/>
                <w:sz w:val="20"/>
                <w:lang w:val="fr-FR"/>
              </w:rPr>
            </w:pPr>
            <w:r w:rsidRPr="00841F83">
              <w:rPr>
                <w:rFonts w:eastAsia="Times New Roman"/>
                <w:b/>
                <w:sz w:val="20"/>
                <w:lang w:val="fr-FR"/>
              </w:rPr>
              <w:t>Hispaniques</w:t>
            </w:r>
            <w:r w:rsidR="00F060C8" w:rsidRPr="00841F83">
              <w:rPr>
                <w:rFonts w:eastAsia="Times New Roman"/>
                <w:b/>
                <w:sz w:val="20"/>
                <w:lang w:val="fr-FR"/>
              </w:rPr>
              <w:t>/Latino</w:t>
            </w:r>
            <w:r w:rsidRPr="00841F83">
              <w:rPr>
                <w:rFonts w:eastAsia="Times New Roman"/>
                <w:b/>
                <w:sz w:val="20"/>
                <w:lang w:val="fr-FR"/>
              </w:rPr>
              <w:t>-américains</w:t>
            </w:r>
            <w:r w:rsidR="00F060C8" w:rsidRPr="00841F83">
              <w:rPr>
                <w:rFonts w:eastAsia="Times New Roman"/>
                <w:b/>
                <w:sz w:val="20"/>
                <w:lang w:val="fr-FR"/>
              </w:rPr>
              <w:t>, N (%)</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08651655" w14:textId="77777777" w:rsidR="00F060C8" w:rsidRPr="00841F83" w:rsidRDefault="00F060C8" w:rsidP="0041250A">
            <w:pPr>
              <w:spacing w:line="240" w:lineRule="auto"/>
              <w:jc w:val="center"/>
              <w:rPr>
                <w:rFonts w:eastAsia="Times New Roman"/>
                <w:sz w:val="20"/>
                <w:lang w:val="fr-FR"/>
              </w:rPr>
            </w:pPr>
            <w:r w:rsidRPr="00841F83">
              <w:rPr>
                <w:rFonts w:eastAsia="Times New Roman"/>
                <w:sz w:val="20"/>
                <w:lang w:val="fr-FR"/>
              </w:rPr>
              <w:t>906 (73)</w:t>
            </w:r>
          </w:p>
        </w:tc>
        <w:tc>
          <w:tcPr>
            <w:tcW w:w="2245" w:type="dxa"/>
            <w:tcBorders>
              <w:top w:val="single" w:sz="4" w:space="0" w:color="000000"/>
              <w:left w:val="single" w:sz="4" w:space="0" w:color="000000"/>
              <w:bottom w:val="single" w:sz="4" w:space="0" w:color="000000"/>
              <w:right w:val="single" w:sz="4" w:space="0" w:color="000000"/>
            </w:tcBorders>
            <w:shd w:val="clear" w:color="auto" w:fill="auto"/>
          </w:tcPr>
          <w:p w14:paraId="29167D31" w14:textId="77777777" w:rsidR="00F060C8" w:rsidRPr="00841F83" w:rsidRDefault="00F060C8" w:rsidP="0041250A">
            <w:pPr>
              <w:spacing w:line="240" w:lineRule="auto"/>
              <w:jc w:val="center"/>
              <w:rPr>
                <w:rFonts w:eastAsia="Times New Roman"/>
                <w:sz w:val="20"/>
                <w:lang w:val="fr-FR"/>
              </w:rPr>
            </w:pPr>
            <w:r w:rsidRPr="00841F83">
              <w:rPr>
                <w:rFonts w:eastAsia="Times New Roman"/>
                <w:sz w:val="20"/>
                <w:lang w:val="fr-FR"/>
              </w:rPr>
              <w:t>900 (72)</w:t>
            </w:r>
          </w:p>
        </w:tc>
      </w:tr>
      <w:tr w:rsidR="00F060C8" w:rsidRPr="003775B8" w14:paraId="7C1CB2CC" w14:textId="77777777" w:rsidTr="0041250A">
        <w:trPr>
          <w:trHeight w:val="298"/>
        </w:trPr>
        <w:tc>
          <w:tcPr>
            <w:tcW w:w="5594" w:type="dxa"/>
            <w:tcBorders>
              <w:top w:val="single" w:sz="4" w:space="0" w:color="000000"/>
              <w:left w:val="single" w:sz="4" w:space="0" w:color="000000"/>
              <w:bottom w:val="single" w:sz="4" w:space="0" w:color="000000"/>
              <w:right w:val="nil"/>
            </w:tcBorders>
            <w:shd w:val="clear" w:color="auto" w:fill="auto"/>
          </w:tcPr>
          <w:p w14:paraId="0F4547AD" w14:textId="77777777" w:rsidR="00F060C8" w:rsidRPr="00841F83" w:rsidRDefault="009A0ABB" w:rsidP="00F676AA">
            <w:pPr>
              <w:keepNext/>
              <w:spacing w:line="240" w:lineRule="auto"/>
              <w:rPr>
                <w:rFonts w:eastAsia="Times New Roman"/>
                <w:sz w:val="20"/>
                <w:lang w:val="fr-FR"/>
              </w:rPr>
            </w:pPr>
            <w:r w:rsidRPr="00841F83">
              <w:rPr>
                <w:rFonts w:eastAsia="Times New Roman"/>
                <w:b/>
                <w:sz w:val="20"/>
                <w:lang w:val="fr-FR"/>
              </w:rPr>
              <w:lastRenderedPageBreak/>
              <w:t xml:space="preserve">Facteurs de </w:t>
            </w:r>
            <w:r w:rsidR="00A676D5" w:rsidRPr="00841F83">
              <w:rPr>
                <w:rFonts w:eastAsia="Times New Roman"/>
                <w:b/>
                <w:sz w:val="20"/>
                <w:lang w:val="fr-FR"/>
              </w:rPr>
              <w:t xml:space="preserve">risque </w:t>
            </w:r>
            <w:r w:rsidRPr="00841F83">
              <w:rPr>
                <w:rFonts w:eastAsia="Times New Roman"/>
                <w:b/>
                <w:sz w:val="20"/>
                <w:lang w:val="fr-FR"/>
              </w:rPr>
              <w:t>sexuels lors de la sélection</w:t>
            </w:r>
          </w:p>
        </w:tc>
        <w:tc>
          <w:tcPr>
            <w:tcW w:w="1451" w:type="dxa"/>
            <w:tcBorders>
              <w:top w:val="single" w:sz="4" w:space="0" w:color="000000"/>
              <w:left w:val="nil"/>
              <w:bottom w:val="single" w:sz="4" w:space="0" w:color="000000"/>
              <w:right w:val="nil"/>
            </w:tcBorders>
            <w:shd w:val="clear" w:color="auto" w:fill="auto"/>
          </w:tcPr>
          <w:p w14:paraId="6FDB8386" w14:textId="77777777" w:rsidR="00F060C8" w:rsidRPr="00841F83" w:rsidRDefault="00F060C8" w:rsidP="00F676AA">
            <w:pPr>
              <w:keepNext/>
              <w:spacing w:line="240" w:lineRule="auto"/>
              <w:jc w:val="center"/>
              <w:rPr>
                <w:rFonts w:eastAsia="Times New Roman"/>
                <w:sz w:val="20"/>
                <w:lang w:val="fr-FR"/>
              </w:rPr>
            </w:pPr>
          </w:p>
        </w:tc>
        <w:tc>
          <w:tcPr>
            <w:tcW w:w="2245" w:type="dxa"/>
            <w:tcBorders>
              <w:top w:val="single" w:sz="4" w:space="0" w:color="000000"/>
              <w:left w:val="nil"/>
              <w:bottom w:val="single" w:sz="4" w:space="0" w:color="000000"/>
              <w:right w:val="single" w:sz="4" w:space="0" w:color="000000"/>
            </w:tcBorders>
            <w:shd w:val="clear" w:color="auto" w:fill="auto"/>
          </w:tcPr>
          <w:p w14:paraId="5351970D" w14:textId="77777777" w:rsidR="00F060C8" w:rsidRPr="00841F83" w:rsidRDefault="00F060C8" w:rsidP="00F676AA">
            <w:pPr>
              <w:keepNext/>
              <w:spacing w:line="240" w:lineRule="auto"/>
              <w:jc w:val="center"/>
              <w:rPr>
                <w:rFonts w:eastAsia="Times New Roman"/>
                <w:sz w:val="20"/>
                <w:lang w:val="fr-FR"/>
              </w:rPr>
            </w:pPr>
          </w:p>
        </w:tc>
      </w:tr>
      <w:tr w:rsidR="00F060C8" w:rsidRPr="00841F83" w14:paraId="17651C7C" w14:textId="77777777" w:rsidTr="0041250A">
        <w:trPr>
          <w:trHeight w:val="240"/>
        </w:trPr>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74043D95" w14:textId="77777777" w:rsidR="00F060C8" w:rsidRPr="00841F83" w:rsidRDefault="009A0ABB" w:rsidP="00F676AA">
            <w:pPr>
              <w:keepNext/>
              <w:spacing w:line="240" w:lineRule="auto"/>
              <w:ind w:left="137"/>
              <w:rPr>
                <w:rFonts w:eastAsia="Times New Roman"/>
                <w:sz w:val="20"/>
                <w:lang w:val="fr-FR"/>
              </w:rPr>
            </w:pPr>
            <w:r w:rsidRPr="00841F83">
              <w:rPr>
                <w:rFonts w:eastAsia="Times New Roman"/>
                <w:sz w:val="20"/>
                <w:lang w:val="fr-FR"/>
              </w:rPr>
              <w:t xml:space="preserve">Nombre de partenaires au cours des 12 semaines précédentes, moyenne (ET) </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61BB7889" w14:textId="77777777" w:rsidR="00F060C8" w:rsidRPr="00841F83" w:rsidRDefault="00F060C8" w:rsidP="00F676AA">
            <w:pPr>
              <w:keepNext/>
              <w:spacing w:line="240" w:lineRule="auto"/>
              <w:jc w:val="center"/>
              <w:rPr>
                <w:rFonts w:eastAsia="Times New Roman"/>
                <w:sz w:val="20"/>
                <w:lang w:val="fr-FR"/>
              </w:rPr>
            </w:pPr>
            <w:r w:rsidRPr="00841F83">
              <w:rPr>
                <w:rFonts w:eastAsia="Times New Roman"/>
                <w:sz w:val="20"/>
                <w:lang w:val="fr-FR"/>
              </w:rPr>
              <w:t>18 (43)</w:t>
            </w:r>
          </w:p>
        </w:tc>
        <w:tc>
          <w:tcPr>
            <w:tcW w:w="2245" w:type="dxa"/>
            <w:tcBorders>
              <w:top w:val="single" w:sz="4" w:space="0" w:color="000000"/>
              <w:left w:val="single" w:sz="4" w:space="0" w:color="000000"/>
              <w:bottom w:val="single" w:sz="4" w:space="0" w:color="000000"/>
              <w:right w:val="single" w:sz="4" w:space="0" w:color="000000"/>
            </w:tcBorders>
            <w:shd w:val="clear" w:color="auto" w:fill="auto"/>
          </w:tcPr>
          <w:p w14:paraId="700BFFE6" w14:textId="77777777" w:rsidR="00F060C8" w:rsidRPr="00841F83" w:rsidRDefault="00F060C8" w:rsidP="00F676AA">
            <w:pPr>
              <w:keepNext/>
              <w:spacing w:line="240" w:lineRule="auto"/>
              <w:jc w:val="center"/>
              <w:rPr>
                <w:rFonts w:eastAsia="Times New Roman"/>
                <w:sz w:val="20"/>
                <w:lang w:val="fr-FR"/>
              </w:rPr>
            </w:pPr>
            <w:r w:rsidRPr="00841F83">
              <w:rPr>
                <w:rFonts w:eastAsia="Times New Roman"/>
                <w:sz w:val="20"/>
                <w:lang w:val="fr-FR"/>
              </w:rPr>
              <w:t>18 (35)</w:t>
            </w:r>
          </w:p>
        </w:tc>
      </w:tr>
      <w:tr w:rsidR="00F060C8" w:rsidRPr="00841F83" w14:paraId="6FEF2EF9" w14:textId="77777777" w:rsidTr="0041250A">
        <w:trPr>
          <w:trHeight w:val="240"/>
        </w:trPr>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1D027354" w14:textId="77777777" w:rsidR="00F060C8" w:rsidRPr="00841F83" w:rsidRDefault="009A0ABB" w:rsidP="00F676AA">
            <w:pPr>
              <w:keepNext/>
              <w:spacing w:line="240" w:lineRule="auto"/>
              <w:ind w:left="137"/>
              <w:rPr>
                <w:rFonts w:eastAsia="Times New Roman"/>
                <w:sz w:val="20"/>
                <w:lang w:val="fr-FR"/>
              </w:rPr>
            </w:pPr>
            <w:r w:rsidRPr="00841F83">
              <w:rPr>
                <w:rFonts w:eastAsia="Times New Roman"/>
                <w:sz w:val="20"/>
                <w:lang w:val="fr-FR"/>
              </w:rPr>
              <w:t xml:space="preserve">RARNP au cours des 12 semaines précédentes, N (%) </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020F0C6D" w14:textId="77777777" w:rsidR="00F060C8" w:rsidRPr="00841F83" w:rsidRDefault="00F060C8" w:rsidP="00F676AA">
            <w:pPr>
              <w:keepNext/>
              <w:spacing w:line="240" w:lineRule="auto"/>
              <w:jc w:val="center"/>
              <w:rPr>
                <w:rFonts w:eastAsia="Times New Roman"/>
                <w:sz w:val="20"/>
                <w:lang w:val="fr-FR"/>
              </w:rPr>
            </w:pPr>
            <w:r w:rsidRPr="00841F83">
              <w:rPr>
                <w:rFonts w:eastAsia="Times New Roman"/>
                <w:sz w:val="20"/>
                <w:lang w:val="fr-FR"/>
              </w:rPr>
              <w:t>753 (60)</w:t>
            </w:r>
          </w:p>
        </w:tc>
        <w:tc>
          <w:tcPr>
            <w:tcW w:w="2245" w:type="dxa"/>
            <w:tcBorders>
              <w:top w:val="single" w:sz="4" w:space="0" w:color="000000"/>
              <w:left w:val="single" w:sz="4" w:space="0" w:color="000000"/>
              <w:bottom w:val="single" w:sz="4" w:space="0" w:color="000000"/>
              <w:right w:val="single" w:sz="4" w:space="0" w:color="000000"/>
            </w:tcBorders>
            <w:shd w:val="clear" w:color="auto" w:fill="auto"/>
          </w:tcPr>
          <w:p w14:paraId="165C59D6" w14:textId="77777777" w:rsidR="00F060C8" w:rsidRPr="00841F83" w:rsidRDefault="00F060C8" w:rsidP="00F676AA">
            <w:pPr>
              <w:keepNext/>
              <w:spacing w:line="240" w:lineRule="auto"/>
              <w:jc w:val="center"/>
              <w:rPr>
                <w:rFonts w:eastAsia="Times New Roman"/>
                <w:sz w:val="20"/>
                <w:lang w:val="fr-FR"/>
              </w:rPr>
            </w:pPr>
            <w:r w:rsidRPr="00841F83">
              <w:rPr>
                <w:rFonts w:eastAsia="Times New Roman"/>
                <w:sz w:val="20"/>
                <w:lang w:val="fr-FR"/>
              </w:rPr>
              <w:t>732 (59)</w:t>
            </w:r>
          </w:p>
        </w:tc>
      </w:tr>
      <w:tr w:rsidR="00F060C8" w:rsidRPr="00841F83" w14:paraId="562F49A8" w14:textId="77777777" w:rsidTr="0041250A">
        <w:trPr>
          <w:trHeight w:val="298"/>
        </w:trPr>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45E9FB32" w14:textId="77777777" w:rsidR="00F060C8" w:rsidRPr="00841F83" w:rsidRDefault="009A0ABB" w:rsidP="00F676AA">
            <w:pPr>
              <w:keepNext/>
              <w:spacing w:line="240" w:lineRule="auto"/>
              <w:ind w:left="137"/>
              <w:rPr>
                <w:rFonts w:eastAsia="Times New Roman"/>
                <w:sz w:val="20"/>
                <w:lang w:val="fr-FR"/>
              </w:rPr>
            </w:pPr>
            <w:r w:rsidRPr="00841F83">
              <w:rPr>
                <w:rFonts w:eastAsia="Times New Roman"/>
                <w:sz w:val="20"/>
                <w:lang w:val="fr-FR"/>
              </w:rPr>
              <w:t xml:space="preserve">RARNP avec partenaires VIH+ (ou statut inconnu) au cours des 6 mois précédents, N (%) </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3C568701" w14:textId="77777777" w:rsidR="00F060C8" w:rsidRPr="00841F83" w:rsidRDefault="00F060C8" w:rsidP="00F676AA">
            <w:pPr>
              <w:keepNext/>
              <w:spacing w:line="240" w:lineRule="auto"/>
              <w:jc w:val="center"/>
              <w:rPr>
                <w:rFonts w:eastAsia="Times New Roman"/>
                <w:sz w:val="20"/>
                <w:lang w:val="fr-FR"/>
              </w:rPr>
            </w:pPr>
            <w:r w:rsidRPr="00841F83">
              <w:rPr>
                <w:rFonts w:eastAsia="Times New Roman"/>
                <w:sz w:val="20"/>
                <w:lang w:val="fr-FR"/>
              </w:rPr>
              <w:t>1009 (81)</w:t>
            </w:r>
          </w:p>
        </w:tc>
        <w:tc>
          <w:tcPr>
            <w:tcW w:w="2245" w:type="dxa"/>
            <w:tcBorders>
              <w:top w:val="single" w:sz="4" w:space="0" w:color="000000"/>
              <w:left w:val="single" w:sz="4" w:space="0" w:color="000000"/>
              <w:bottom w:val="single" w:sz="4" w:space="0" w:color="000000"/>
              <w:right w:val="single" w:sz="4" w:space="0" w:color="000000"/>
            </w:tcBorders>
            <w:shd w:val="clear" w:color="auto" w:fill="auto"/>
          </w:tcPr>
          <w:p w14:paraId="5E860309" w14:textId="77777777" w:rsidR="00F060C8" w:rsidRPr="00841F83" w:rsidRDefault="00F060C8" w:rsidP="00F676AA">
            <w:pPr>
              <w:keepNext/>
              <w:spacing w:line="240" w:lineRule="auto"/>
              <w:jc w:val="center"/>
              <w:rPr>
                <w:rFonts w:eastAsia="Times New Roman"/>
                <w:sz w:val="20"/>
                <w:lang w:val="fr-FR"/>
              </w:rPr>
            </w:pPr>
            <w:r w:rsidRPr="00841F83">
              <w:rPr>
                <w:rFonts w:eastAsia="Times New Roman"/>
                <w:sz w:val="20"/>
                <w:lang w:val="fr-FR"/>
              </w:rPr>
              <w:t>992 (79)</w:t>
            </w:r>
          </w:p>
        </w:tc>
      </w:tr>
      <w:tr w:rsidR="00F060C8" w:rsidRPr="00841F83" w14:paraId="4D7EE737" w14:textId="77777777" w:rsidTr="0041250A">
        <w:trPr>
          <w:trHeight w:val="241"/>
        </w:trPr>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6F29A69E" w14:textId="77777777" w:rsidR="00F060C8" w:rsidRPr="00841F83" w:rsidRDefault="009A0ABB" w:rsidP="0041250A">
            <w:pPr>
              <w:spacing w:line="240" w:lineRule="auto"/>
              <w:ind w:left="137"/>
              <w:rPr>
                <w:rFonts w:eastAsia="Times New Roman"/>
                <w:sz w:val="20"/>
                <w:lang w:val="fr-FR"/>
              </w:rPr>
            </w:pPr>
            <w:r w:rsidRPr="00841F83">
              <w:rPr>
                <w:rFonts w:eastAsia="Times New Roman"/>
                <w:sz w:val="20"/>
                <w:lang w:val="fr-FR"/>
              </w:rPr>
              <w:t xml:space="preserve">Ayant eu des rapports sexuels tarifés au cours des 6 mois précédents, N (%) </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2BE9ED84" w14:textId="77777777" w:rsidR="00F060C8" w:rsidRPr="00841F83" w:rsidRDefault="00F060C8" w:rsidP="0041250A">
            <w:pPr>
              <w:spacing w:line="240" w:lineRule="auto"/>
              <w:jc w:val="center"/>
              <w:rPr>
                <w:rFonts w:eastAsia="Times New Roman"/>
                <w:sz w:val="20"/>
                <w:lang w:val="fr-FR"/>
              </w:rPr>
            </w:pPr>
            <w:r w:rsidRPr="00841F83">
              <w:rPr>
                <w:rFonts w:eastAsia="Times New Roman"/>
                <w:sz w:val="20"/>
                <w:lang w:val="fr-FR"/>
              </w:rPr>
              <w:t>510 (41)</w:t>
            </w:r>
          </w:p>
        </w:tc>
        <w:tc>
          <w:tcPr>
            <w:tcW w:w="2245" w:type="dxa"/>
            <w:tcBorders>
              <w:top w:val="single" w:sz="4" w:space="0" w:color="000000"/>
              <w:left w:val="single" w:sz="4" w:space="0" w:color="000000"/>
              <w:bottom w:val="single" w:sz="4" w:space="0" w:color="000000"/>
              <w:right w:val="single" w:sz="4" w:space="0" w:color="000000"/>
            </w:tcBorders>
            <w:shd w:val="clear" w:color="auto" w:fill="auto"/>
          </w:tcPr>
          <w:p w14:paraId="4849AD01" w14:textId="77777777" w:rsidR="00F060C8" w:rsidRPr="00841F83" w:rsidRDefault="00F060C8" w:rsidP="0041250A">
            <w:pPr>
              <w:spacing w:line="240" w:lineRule="auto"/>
              <w:jc w:val="center"/>
              <w:rPr>
                <w:rFonts w:eastAsia="Times New Roman"/>
                <w:sz w:val="20"/>
                <w:lang w:val="fr-FR"/>
              </w:rPr>
            </w:pPr>
            <w:r w:rsidRPr="00841F83">
              <w:rPr>
                <w:rFonts w:eastAsia="Times New Roman"/>
                <w:sz w:val="20"/>
                <w:lang w:val="fr-FR"/>
              </w:rPr>
              <w:t>517 (41)</w:t>
            </w:r>
          </w:p>
        </w:tc>
      </w:tr>
      <w:tr w:rsidR="00F060C8" w:rsidRPr="00841F83" w14:paraId="6644E03A" w14:textId="77777777" w:rsidTr="0041250A">
        <w:trPr>
          <w:trHeight w:val="240"/>
        </w:trPr>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1878F962" w14:textId="77777777" w:rsidR="00F060C8" w:rsidRPr="00841F83" w:rsidRDefault="009A0ABB" w:rsidP="0041250A">
            <w:pPr>
              <w:spacing w:line="240" w:lineRule="auto"/>
              <w:ind w:left="137"/>
              <w:rPr>
                <w:rFonts w:eastAsia="Times New Roman"/>
                <w:sz w:val="20"/>
                <w:lang w:val="fr-FR"/>
              </w:rPr>
            </w:pPr>
            <w:r w:rsidRPr="00841F83">
              <w:rPr>
                <w:rFonts w:eastAsia="Times New Roman"/>
                <w:sz w:val="20"/>
                <w:lang w:val="fr-FR"/>
              </w:rPr>
              <w:t xml:space="preserve">Partenaire VIH+ connu au cours des 6 mois précédents, N (%) </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7403D441" w14:textId="77777777" w:rsidR="00F060C8" w:rsidRPr="00841F83" w:rsidRDefault="00F060C8" w:rsidP="0041250A">
            <w:pPr>
              <w:spacing w:line="240" w:lineRule="auto"/>
              <w:jc w:val="center"/>
              <w:rPr>
                <w:rFonts w:eastAsia="Times New Roman"/>
                <w:sz w:val="20"/>
                <w:lang w:val="fr-FR"/>
              </w:rPr>
            </w:pPr>
            <w:r w:rsidRPr="00841F83">
              <w:rPr>
                <w:rFonts w:eastAsia="Times New Roman"/>
                <w:sz w:val="20"/>
                <w:lang w:val="fr-FR"/>
              </w:rPr>
              <w:t>32 (3)</w:t>
            </w:r>
          </w:p>
        </w:tc>
        <w:tc>
          <w:tcPr>
            <w:tcW w:w="2245" w:type="dxa"/>
            <w:tcBorders>
              <w:top w:val="single" w:sz="4" w:space="0" w:color="000000"/>
              <w:left w:val="single" w:sz="4" w:space="0" w:color="000000"/>
              <w:bottom w:val="single" w:sz="4" w:space="0" w:color="000000"/>
              <w:right w:val="single" w:sz="4" w:space="0" w:color="000000"/>
            </w:tcBorders>
            <w:shd w:val="clear" w:color="auto" w:fill="auto"/>
          </w:tcPr>
          <w:p w14:paraId="51F2AF88" w14:textId="77777777" w:rsidR="00F060C8" w:rsidRPr="00841F83" w:rsidRDefault="00F060C8" w:rsidP="0041250A">
            <w:pPr>
              <w:spacing w:line="240" w:lineRule="auto"/>
              <w:jc w:val="center"/>
              <w:rPr>
                <w:rFonts w:eastAsia="Times New Roman"/>
                <w:sz w:val="20"/>
                <w:lang w:val="fr-FR"/>
              </w:rPr>
            </w:pPr>
            <w:r w:rsidRPr="00841F83">
              <w:rPr>
                <w:rFonts w:eastAsia="Times New Roman"/>
                <w:sz w:val="20"/>
                <w:lang w:val="fr-FR"/>
              </w:rPr>
              <w:t>23 (2)</w:t>
            </w:r>
          </w:p>
        </w:tc>
      </w:tr>
      <w:tr w:rsidR="00F060C8" w:rsidRPr="00841F83" w14:paraId="53A8D1A3" w14:textId="77777777" w:rsidTr="0041250A">
        <w:trPr>
          <w:trHeight w:val="240"/>
        </w:trPr>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7B5AF984" w14:textId="77777777" w:rsidR="00F060C8" w:rsidRPr="00841F83" w:rsidRDefault="009A0ABB" w:rsidP="0041250A">
            <w:pPr>
              <w:spacing w:line="240" w:lineRule="auto"/>
              <w:ind w:left="137"/>
              <w:rPr>
                <w:rFonts w:eastAsia="Times New Roman"/>
                <w:sz w:val="20"/>
                <w:lang w:val="fr-FR"/>
              </w:rPr>
            </w:pPr>
            <w:proofErr w:type="spellStart"/>
            <w:r w:rsidRPr="00841F83">
              <w:rPr>
                <w:rFonts w:eastAsia="Times New Roman"/>
                <w:sz w:val="20"/>
                <w:lang w:val="fr-FR"/>
              </w:rPr>
              <w:t>Séroréactivité</w:t>
            </w:r>
            <w:proofErr w:type="spellEnd"/>
            <w:r w:rsidRPr="00841F83">
              <w:rPr>
                <w:rFonts w:eastAsia="Times New Roman"/>
                <w:sz w:val="20"/>
                <w:lang w:val="fr-FR"/>
              </w:rPr>
              <w:t xml:space="preserve"> pour la syphilis, N (%) </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6C234518" w14:textId="77777777" w:rsidR="00F060C8" w:rsidRPr="00841F83" w:rsidRDefault="00F060C8" w:rsidP="0041250A">
            <w:pPr>
              <w:spacing w:line="240" w:lineRule="auto"/>
              <w:jc w:val="center"/>
              <w:rPr>
                <w:rFonts w:eastAsia="Times New Roman"/>
                <w:sz w:val="20"/>
                <w:lang w:val="fr-FR"/>
              </w:rPr>
            </w:pPr>
            <w:r w:rsidRPr="00841F83">
              <w:rPr>
                <w:rFonts w:eastAsia="Times New Roman"/>
                <w:sz w:val="20"/>
                <w:lang w:val="fr-FR"/>
              </w:rPr>
              <w:t>162/1239 (13)</w:t>
            </w:r>
          </w:p>
        </w:tc>
        <w:tc>
          <w:tcPr>
            <w:tcW w:w="2245" w:type="dxa"/>
            <w:tcBorders>
              <w:top w:val="single" w:sz="4" w:space="0" w:color="000000"/>
              <w:left w:val="single" w:sz="4" w:space="0" w:color="000000"/>
              <w:bottom w:val="single" w:sz="4" w:space="0" w:color="000000"/>
              <w:right w:val="single" w:sz="4" w:space="0" w:color="000000"/>
            </w:tcBorders>
            <w:shd w:val="clear" w:color="auto" w:fill="auto"/>
          </w:tcPr>
          <w:p w14:paraId="201EAB92" w14:textId="77777777" w:rsidR="00F060C8" w:rsidRPr="00841F83" w:rsidRDefault="00F060C8" w:rsidP="0041250A">
            <w:pPr>
              <w:spacing w:line="240" w:lineRule="auto"/>
              <w:jc w:val="center"/>
              <w:rPr>
                <w:rFonts w:eastAsia="Times New Roman"/>
                <w:sz w:val="20"/>
                <w:lang w:val="fr-FR"/>
              </w:rPr>
            </w:pPr>
            <w:r w:rsidRPr="00841F83">
              <w:rPr>
                <w:rFonts w:eastAsia="Times New Roman"/>
                <w:sz w:val="20"/>
                <w:lang w:val="fr-FR"/>
              </w:rPr>
              <w:t>164/1240 (13)</w:t>
            </w:r>
          </w:p>
        </w:tc>
      </w:tr>
      <w:tr w:rsidR="00F060C8" w:rsidRPr="00841F83" w14:paraId="485B2BCD" w14:textId="77777777" w:rsidTr="0041250A">
        <w:trPr>
          <w:trHeight w:val="240"/>
        </w:trPr>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0E7F2CA4" w14:textId="77777777" w:rsidR="00F060C8" w:rsidRPr="00841F83" w:rsidRDefault="009A0ABB" w:rsidP="0041250A">
            <w:pPr>
              <w:spacing w:line="240" w:lineRule="auto"/>
              <w:ind w:left="137"/>
              <w:rPr>
                <w:rFonts w:eastAsia="Times New Roman"/>
                <w:sz w:val="20"/>
                <w:lang w:val="fr-FR"/>
              </w:rPr>
            </w:pPr>
            <w:r w:rsidRPr="00841F83">
              <w:rPr>
                <w:rFonts w:eastAsia="Times New Roman"/>
                <w:sz w:val="20"/>
                <w:lang w:val="fr-FR"/>
              </w:rPr>
              <w:t xml:space="preserve">Infection sérique par le virus </w:t>
            </w:r>
            <w:r w:rsidR="00D91140" w:rsidRPr="00841F83">
              <w:rPr>
                <w:rFonts w:eastAsia="Times New Roman"/>
                <w:sz w:val="20"/>
                <w:lang w:val="fr-FR"/>
              </w:rPr>
              <w:t>Herpès</w:t>
            </w:r>
            <w:r w:rsidRPr="00841F83">
              <w:rPr>
                <w:rFonts w:eastAsia="Times New Roman"/>
                <w:sz w:val="20"/>
                <w:lang w:val="fr-FR"/>
              </w:rPr>
              <w:t xml:space="preserve"> simplex de type 2, N (%) </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3FE03B90" w14:textId="77777777" w:rsidR="00F060C8" w:rsidRPr="00841F83" w:rsidRDefault="00F060C8" w:rsidP="0041250A">
            <w:pPr>
              <w:spacing w:line="240" w:lineRule="auto"/>
              <w:jc w:val="center"/>
              <w:rPr>
                <w:rFonts w:eastAsia="Times New Roman"/>
                <w:sz w:val="20"/>
                <w:lang w:val="fr-FR"/>
              </w:rPr>
            </w:pPr>
            <w:r w:rsidRPr="00841F83">
              <w:rPr>
                <w:rFonts w:eastAsia="Times New Roman"/>
                <w:sz w:val="20"/>
                <w:lang w:val="fr-FR"/>
              </w:rPr>
              <w:t>430/1243 (35)</w:t>
            </w:r>
          </w:p>
        </w:tc>
        <w:tc>
          <w:tcPr>
            <w:tcW w:w="2245" w:type="dxa"/>
            <w:tcBorders>
              <w:top w:val="single" w:sz="4" w:space="0" w:color="000000"/>
              <w:left w:val="single" w:sz="4" w:space="0" w:color="000000"/>
              <w:bottom w:val="single" w:sz="4" w:space="0" w:color="000000"/>
              <w:right w:val="single" w:sz="4" w:space="0" w:color="000000"/>
            </w:tcBorders>
            <w:shd w:val="clear" w:color="auto" w:fill="auto"/>
          </w:tcPr>
          <w:p w14:paraId="1859CEB1" w14:textId="77777777" w:rsidR="00F060C8" w:rsidRPr="00841F83" w:rsidRDefault="00F060C8" w:rsidP="0041250A">
            <w:pPr>
              <w:spacing w:line="240" w:lineRule="auto"/>
              <w:jc w:val="center"/>
              <w:rPr>
                <w:rFonts w:eastAsia="Times New Roman"/>
                <w:sz w:val="20"/>
                <w:lang w:val="fr-FR"/>
              </w:rPr>
            </w:pPr>
            <w:r w:rsidRPr="00841F83">
              <w:rPr>
                <w:rFonts w:eastAsia="Times New Roman"/>
                <w:sz w:val="20"/>
                <w:lang w:val="fr-FR"/>
              </w:rPr>
              <w:t>458/1241 (37)</w:t>
            </w:r>
          </w:p>
        </w:tc>
      </w:tr>
      <w:tr w:rsidR="00F060C8" w:rsidRPr="00841F83" w14:paraId="0962C50B" w14:textId="77777777" w:rsidTr="0041250A">
        <w:trPr>
          <w:trHeight w:val="240"/>
        </w:trPr>
        <w:tc>
          <w:tcPr>
            <w:tcW w:w="5594" w:type="dxa"/>
            <w:tcBorders>
              <w:top w:val="single" w:sz="4" w:space="0" w:color="000000"/>
              <w:left w:val="single" w:sz="4" w:space="0" w:color="000000"/>
              <w:bottom w:val="single" w:sz="4" w:space="0" w:color="000000"/>
              <w:right w:val="single" w:sz="4" w:space="0" w:color="000000"/>
            </w:tcBorders>
            <w:shd w:val="clear" w:color="auto" w:fill="auto"/>
          </w:tcPr>
          <w:p w14:paraId="6CAC2698" w14:textId="77777777" w:rsidR="00F060C8" w:rsidRPr="00841F83" w:rsidRDefault="009A0ABB" w:rsidP="00D8253C">
            <w:pPr>
              <w:spacing w:line="240" w:lineRule="auto"/>
              <w:ind w:left="137"/>
              <w:rPr>
                <w:rFonts w:ascii="Calibri" w:eastAsia="Times New Roman" w:hAnsi="Calibri"/>
                <w:sz w:val="20"/>
                <w:szCs w:val="24"/>
                <w:lang w:val="fr-FR"/>
              </w:rPr>
            </w:pPr>
            <w:r w:rsidRPr="00841F83">
              <w:rPr>
                <w:rFonts w:eastAsia="Times New Roman"/>
                <w:sz w:val="20"/>
                <w:lang w:val="fr-FR"/>
              </w:rPr>
              <w:t xml:space="preserve">Leucocyte estérase positive dans les urines, N (%) </w:t>
            </w:r>
          </w:p>
        </w:tc>
        <w:tc>
          <w:tcPr>
            <w:tcW w:w="1451" w:type="dxa"/>
            <w:tcBorders>
              <w:top w:val="single" w:sz="4" w:space="0" w:color="000000"/>
              <w:left w:val="single" w:sz="4" w:space="0" w:color="000000"/>
              <w:bottom w:val="single" w:sz="4" w:space="0" w:color="000000"/>
              <w:right w:val="single" w:sz="4" w:space="0" w:color="000000"/>
            </w:tcBorders>
            <w:shd w:val="clear" w:color="auto" w:fill="auto"/>
          </w:tcPr>
          <w:p w14:paraId="23518E3B" w14:textId="77777777" w:rsidR="00F060C8" w:rsidRPr="00841F83" w:rsidRDefault="00F060C8" w:rsidP="0041250A">
            <w:pPr>
              <w:spacing w:line="240" w:lineRule="auto"/>
              <w:jc w:val="center"/>
              <w:rPr>
                <w:rFonts w:eastAsia="Times New Roman"/>
                <w:sz w:val="20"/>
                <w:lang w:val="fr-FR"/>
              </w:rPr>
            </w:pPr>
            <w:r w:rsidRPr="00841F83">
              <w:rPr>
                <w:rFonts w:eastAsia="Times New Roman"/>
                <w:sz w:val="20"/>
                <w:lang w:val="fr-FR"/>
              </w:rPr>
              <w:t>22 (2)</w:t>
            </w:r>
          </w:p>
        </w:tc>
        <w:tc>
          <w:tcPr>
            <w:tcW w:w="2245" w:type="dxa"/>
            <w:tcBorders>
              <w:top w:val="single" w:sz="4" w:space="0" w:color="000000"/>
              <w:left w:val="single" w:sz="4" w:space="0" w:color="000000"/>
              <w:bottom w:val="single" w:sz="4" w:space="0" w:color="000000"/>
              <w:right w:val="single" w:sz="4" w:space="0" w:color="000000"/>
            </w:tcBorders>
            <w:shd w:val="clear" w:color="auto" w:fill="auto"/>
          </w:tcPr>
          <w:p w14:paraId="0ACA2E66" w14:textId="77777777" w:rsidR="00F060C8" w:rsidRPr="00841F83" w:rsidRDefault="00F060C8" w:rsidP="0041250A">
            <w:pPr>
              <w:spacing w:line="240" w:lineRule="auto"/>
              <w:jc w:val="center"/>
              <w:rPr>
                <w:rFonts w:eastAsia="Times New Roman"/>
                <w:sz w:val="20"/>
                <w:lang w:val="fr-FR"/>
              </w:rPr>
            </w:pPr>
            <w:r w:rsidRPr="00841F83">
              <w:rPr>
                <w:rFonts w:eastAsia="Times New Roman"/>
                <w:sz w:val="20"/>
                <w:lang w:val="fr-FR"/>
              </w:rPr>
              <w:t>23 (2)</w:t>
            </w:r>
          </w:p>
        </w:tc>
      </w:tr>
    </w:tbl>
    <w:p w14:paraId="2D2DDD23" w14:textId="77777777" w:rsidR="00F060C8" w:rsidRPr="00841F83" w:rsidRDefault="009A0ABB" w:rsidP="002A7A66">
      <w:pPr>
        <w:tabs>
          <w:tab w:val="clear" w:pos="567"/>
        </w:tabs>
        <w:spacing w:line="240" w:lineRule="auto"/>
        <w:rPr>
          <w:b/>
          <w:bCs/>
          <w:szCs w:val="22"/>
          <w:lang w:val="fr-FR"/>
        </w:rPr>
      </w:pPr>
      <w:r w:rsidRPr="00841F83">
        <w:rPr>
          <w:sz w:val="18"/>
          <w:szCs w:val="18"/>
          <w:lang w:val="fr-FR"/>
        </w:rPr>
        <w:t>RARNP = rapport anal réceptif non protégé</w:t>
      </w:r>
    </w:p>
    <w:p w14:paraId="53894CA6" w14:textId="77777777" w:rsidR="00F060C8" w:rsidRPr="00841F83" w:rsidRDefault="00F060C8" w:rsidP="002A7A66">
      <w:pPr>
        <w:tabs>
          <w:tab w:val="clear" w:pos="567"/>
        </w:tabs>
        <w:spacing w:line="240" w:lineRule="auto"/>
        <w:rPr>
          <w:szCs w:val="22"/>
          <w:lang w:val="fr-FR"/>
        </w:rPr>
      </w:pPr>
    </w:p>
    <w:p w14:paraId="554E5A57" w14:textId="77777777" w:rsidR="009A0ABB" w:rsidRPr="00841F83" w:rsidRDefault="009A0ABB" w:rsidP="002A7A66">
      <w:pPr>
        <w:tabs>
          <w:tab w:val="clear" w:pos="567"/>
        </w:tabs>
        <w:spacing w:line="240" w:lineRule="auto"/>
        <w:rPr>
          <w:szCs w:val="22"/>
          <w:lang w:val="fr-FR"/>
        </w:rPr>
      </w:pPr>
      <w:r w:rsidRPr="00841F83">
        <w:rPr>
          <w:szCs w:val="22"/>
          <w:lang w:val="fr-FR"/>
        </w:rPr>
        <w:t>Les incidences de séroconversion pour le VIH dans la population totale de l’étude et dans le sous-groupe rapportant des rapports anaux réceptifs non protégés sont présentées dans le tableau 6. L’efficacité a été fortement corrélée à l’observance telle qu’évaluée dans une étude cas-témoins par la détection des concentrations plasmatiques ou intracellulaires de médicament (tableau 7).</w:t>
      </w:r>
    </w:p>
    <w:p w14:paraId="39EC93DF" w14:textId="77777777" w:rsidR="009A0ABB" w:rsidRPr="00841F83" w:rsidRDefault="009A0ABB" w:rsidP="002A7A66">
      <w:pPr>
        <w:tabs>
          <w:tab w:val="clear" w:pos="567"/>
        </w:tabs>
        <w:spacing w:line="240" w:lineRule="auto"/>
        <w:rPr>
          <w:szCs w:val="22"/>
          <w:lang w:val="fr-FR"/>
        </w:rPr>
      </w:pPr>
    </w:p>
    <w:p w14:paraId="43F1AACD" w14:textId="77777777" w:rsidR="009A0ABB" w:rsidRPr="00841F83" w:rsidRDefault="002D4E7A" w:rsidP="002A7A66">
      <w:pPr>
        <w:tabs>
          <w:tab w:val="clear" w:pos="567"/>
        </w:tabs>
        <w:spacing w:line="240" w:lineRule="auto"/>
        <w:rPr>
          <w:szCs w:val="22"/>
          <w:lang w:val="fr-FR"/>
        </w:rPr>
      </w:pPr>
      <w:r w:rsidRPr="00841F83">
        <w:rPr>
          <w:b/>
          <w:bCs/>
          <w:szCs w:val="22"/>
          <w:lang w:val="fr-FR"/>
        </w:rPr>
        <w:t>Tableau 6 : Efficacité dans l’étude CO-US-104-0288 (</w:t>
      </w:r>
      <w:proofErr w:type="spellStart"/>
      <w:r w:rsidRPr="00841F83">
        <w:rPr>
          <w:b/>
          <w:bCs/>
          <w:szCs w:val="22"/>
          <w:lang w:val="fr-FR"/>
        </w:rPr>
        <w:t>iPrEX</w:t>
      </w:r>
      <w:proofErr w:type="spellEnd"/>
      <w:r w:rsidRPr="00841F83">
        <w:rPr>
          <w:b/>
          <w:bCs/>
          <w:szCs w:val="22"/>
          <w:lang w:val="fr-FR"/>
        </w:rPr>
        <w:t>)</w:t>
      </w:r>
    </w:p>
    <w:p w14:paraId="29325DAE" w14:textId="77777777" w:rsidR="009A0ABB" w:rsidRPr="00841F83" w:rsidRDefault="009A0ABB" w:rsidP="002A7A66">
      <w:pPr>
        <w:tabs>
          <w:tab w:val="clear" w:pos="567"/>
        </w:tabs>
        <w:spacing w:line="240" w:lineRule="auto"/>
        <w:rPr>
          <w:szCs w:val="22"/>
          <w:lang w:val="fr-FR"/>
        </w:rPr>
      </w:pPr>
    </w:p>
    <w:tbl>
      <w:tblPr>
        <w:tblW w:w="9290" w:type="dxa"/>
        <w:tblInd w:w="-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9" w:type="dxa"/>
          <w:right w:w="68" w:type="dxa"/>
        </w:tblCellMar>
        <w:tblLook w:val="04A0" w:firstRow="1" w:lastRow="0" w:firstColumn="1" w:lastColumn="0" w:noHBand="0" w:noVBand="1"/>
      </w:tblPr>
      <w:tblGrid>
        <w:gridCol w:w="4578"/>
        <w:gridCol w:w="1224"/>
        <w:gridCol w:w="2198"/>
        <w:gridCol w:w="1290"/>
      </w:tblGrid>
      <w:tr w:rsidR="002D4E7A" w:rsidRPr="00841F83" w14:paraId="3CF01771" w14:textId="77777777" w:rsidTr="0041250A">
        <w:trPr>
          <w:trHeight w:val="298"/>
        </w:trPr>
        <w:tc>
          <w:tcPr>
            <w:tcW w:w="4578" w:type="dxa"/>
            <w:shd w:val="clear" w:color="auto" w:fill="auto"/>
          </w:tcPr>
          <w:p w14:paraId="0C40A292" w14:textId="77777777" w:rsidR="002D4E7A" w:rsidRPr="00841F83" w:rsidRDefault="002D4E7A" w:rsidP="0041250A">
            <w:pPr>
              <w:spacing w:line="240" w:lineRule="auto"/>
              <w:rPr>
                <w:rFonts w:eastAsia="Times New Roman"/>
                <w:sz w:val="20"/>
                <w:lang w:val="fr-FR"/>
              </w:rPr>
            </w:pPr>
          </w:p>
        </w:tc>
        <w:tc>
          <w:tcPr>
            <w:tcW w:w="1224" w:type="dxa"/>
            <w:shd w:val="clear" w:color="auto" w:fill="auto"/>
          </w:tcPr>
          <w:p w14:paraId="26A98405" w14:textId="77777777" w:rsidR="002D4E7A" w:rsidRPr="00841F83" w:rsidRDefault="002D4E7A" w:rsidP="0041250A">
            <w:pPr>
              <w:spacing w:line="240" w:lineRule="auto"/>
              <w:rPr>
                <w:rFonts w:eastAsia="Times New Roman"/>
                <w:sz w:val="20"/>
                <w:lang w:val="fr-FR"/>
              </w:rPr>
            </w:pPr>
            <w:r w:rsidRPr="00841F83">
              <w:rPr>
                <w:rFonts w:eastAsia="Times New Roman"/>
                <w:b/>
                <w:sz w:val="20"/>
                <w:lang w:val="fr-FR"/>
              </w:rPr>
              <w:t>Placebo</w:t>
            </w:r>
          </w:p>
        </w:tc>
        <w:tc>
          <w:tcPr>
            <w:tcW w:w="2198" w:type="dxa"/>
            <w:shd w:val="clear" w:color="auto" w:fill="auto"/>
          </w:tcPr>
          <w:p w14:paraId="503A8A82" w14:textId="77777777" w:rsidR="002D4E7A" w:rsidRPr="00841F83" w:rsidRDefault="002D4E7A" w:rsidP="0041250A">
            <w:pPr>
              <w:spacing w:line="240" w:lineRule="auto"/>
              <w:jc w:val="center"/>
              <w:rPr>
                <w:rFonts w:eastAsia="Times New Roman"/>
                <w:b/>
                <w:sz w:val="20"/>
                <w:lang w:val="fr-FR"/>
              </w:rPr>
            </w:pPr>
            <w:proofErr w:type="spellStart"/>
            <w:r w:rsidRPr="00841F83">
              <w:rPr>
                <w:rFonts w:eastAsia="Times New Roman"/>
                <w:b/>
                <w:sz w:val="20"/>
                <w:lang w:val="fr-FR"/>
              </w:rPr>
              <w:t>Emtricitabine</w:t>
            </w:r>
            <w:proofErr w:type="spellEnd"/>
            <w:r w:rsidRPr="00841F83">
              <w:rPr>
                <w:rFonts w:eastAsia="Times New Roman"/>
                <w:b/>
                <w:sz w:val="20"/>
                <w:lang w:val="fr-FR"/>
              </w:rPr>
              <w:t>/</w:t>
            </w:r>
            <w:proofErr w:type="spellStart"/>
            <w:r w:rsidRPr="00841F83">
              <w:rPr>
                <w:rFonts w:eastAsia="Times New Roman"/>
                <w:b/>
                <w:sz w:val="20"/>
                <w:lang w:val="fr-FR"/>
              </w:rPr>
              <w:t>ténofovir</w:t>
            </w:r>
            <w:proofErr w:type="spellEnd"/>
            <w:r w:rsidRPr="00841F83">
              <w:rPr>
                <w:rFonts w:eastAsia="Times New Roman"/>
                <w:b/>
                <w:sz w:val="20"/>
                <w:lang w:val="fr-FR"/>
              </w:rPr>
              <w:t xml:space="preserve"> </w:t>
            </w:r>
            <w:proofErr w:type="spellStart"/>
            <w:r w:rsidRPr="00841F83">
              <w:rPr>
                <w:rFonts w:eastAsia="Times New Roman"/>
                <w:b/>
                <w:sz w:val="20"/>
                <w:lang w:val="fr-FR"/>
              </w:rPr>
              <w:t>disoproxil</w:t>
            </w:r>
            <w:proofErr w:type="spellEnd"/>
          </w:p>
        </w:tc>
        <w:tc>
          <w:tcPr>
            <w:tcW w:w="1290" w:type="dxa"/>
            <w:shd w:val="clear" w:color="auto" w:fill="auto"/>
          </w:tcPr>
          <w:p w14:paraId="70E07D22" w14:textId="77777777" w:rsidR="00915355" w:rsidRPr="00483BD7" w:rsidRDefault="002D4E7A" w:rsidP="00D8253C">
            <w:pPr>
              <w:pStyle w:val="Default"/>
              <w:jc w:val="center"/>
              <w:rPr>
                <w:rFonts w:eastAsia="Times New Roman"/>
                <w:b/>
                <w:bCs/>
                <w:sz w:val="20"/>
                <w:szCs w:val="20"/>
                <w:lang w:eastAsia="en-GB"/>
              </w:rPr>
            </w:pPr>
            <w:r w:rsidRPr="00483BD7">
              <w:rPr>
                <w:rFonts w:eastAsia="Times New Roman"/>
                <w:b/>
                <w:bCs/>
                <w:sz w:val="20"/>
                <w:szCs w:val="20"/>
                <w:lang w:eastAsia="en-GB"/>
              </w:rPr>
              <w:t>Valeur</w:t>
            </w:r>
          </w:p>
          <w:p w14:paraId="6F2D6E5F" w14:textId="77777777" w:rsidR="002D4E7A" w:rsidRPr="00483BD7" w:rsidRDefault="002D4E7A" w:rsidP="00D8253C">
            <w:pPr>
              <w:pStyle w:val="Default"/>
              <w:jc w:val="center"/>
              <w:rPr>
                <w:rFonts w:eastAsia="Times New Roman"/>
                <w:sz w:val="20"/>
                <w:szCs w:val="20"/>
                <w:lang w:eastAsia="en-GB"/>
              </w:rPr>
            </w:pPr>
            <w:proofErr w:type="gramStart"/>
            <w:r w:rsidRPr="00483BD7">
              <w:rPr>
                <w:rFonts w:eastAsia="Times New Roman"/>
                <w:b/>
                <w:bCs/>
                <w:sz w:val="20"/>
                <w:szCs w:val="20"/>
                <w:lang w:eastAsia="en-GB"/>
              </w:rPr>
              <w:t>de</w:t>
            </w:r>
            <w:proofErr w:type="gramEnd"/>
            <w:r w:rsidRPr="00483BD7">
              <w:rPr>
                <w:rFonts w:eastAsia="Times New Roman"/>
                <w:b/>
                <w:bCs/>
                <w:sz w:val="20"/>
                <w:szCs w:val="20"/>
                <w:lang w:eastAsia="en-GB"/>
              </w:rPr>
              <w:t xml:space="preserve"> </w:t>
            </w:r>
            <w:proofErr w:type="spellStart"/>
            <w:r w:rsidRPr="00483BD7">
              <w:rPr>
                <w:rFonts w:eastAsia="Times New Roman"/>
                <w:b/>
                <w:bCs/>
                <w:sz w:val="20"/>
                <w:szCs w:val="20"/>
                <w:lang w:eastAsia="en-GB"/>
              </w:rPr>
              <w:t>p</w:t>
            </w:r>
            <w:r w:rsidRPr="00483BD7">
              <w:rPr>
                <w:rFonts w:eastAsia="Times New Roman"/>
                <w:b/>
                <w:sz w:val="20"/>
                <w:szCs w:val="20"/>
                <w:vertAlign w:val="superscript"/>
                <w:lang w:eastAsia="en-GB"/>
              </w:rPr>
              <w:t>a</w:t>
            </w:r>
            <w:proofErr w:type="spellEnd"/>
            <w:r w:rsidRPr="00483BD7">
              <w:rPr>
                <w:rFonts w:eastAsia="Times New Roman"/>
                <w:b/>
                <w:sz w:val="20"/>
                <w:szCs w:val="20"/>
                <w:vertAlign w:val="superscript"/>
                <w:lang w:eastAsia="en-GB"/>
              </w:rPr>
              <w:t>, b</w:t>
            </w:r>
          </w:p>
        </w:tc>
      </w:tr>
      <w:tr w:rsidR="002D4E7A" w:rsidRPr="00841F83" w14:paraId="75CF6CFC" w14:textId="77777777" w:rsidTr="0041250A">
        <w:trPr>
          <w:trHeight w:val="298"/>
        </w:trPr>
        <w:tc>
          <w:tcPr>
            <w:tcW w:w="4578" w:type="dxa"/>
            <w:shd w:val="clear" w:color="auto" w:fill="auto"/>
          </w:tcPr>
          <w:p w14:paraId="61C0174D" w14:textId="77777777" w:rsidR="002D4E7A" w:rsidRPr="00841F83" w:rsidRDefault="002D4E7A" w:rsidP="00D8253C">
            <w:pPr>
              <w:pStyle w:val="Default"/>
              <w:rPr>
                <w:rFonts w:eastAsia="Times New Roman"/>
                <w:b/>
                <w:color w:val="auto"/>
                <w:sz w:val="20"/>
                <w:szCs w:val="20"/>
                <w:lang w:eastAsia="en-US"/>
              </w:rPr>
            </w:pPr>
            <w:r w:rsidRPr="00841F83">
              <w:rPr>
                <w:rFonts w:eastAsia="Times New Roman"/>
                <w:b/>
                <w:color w:val="auto"/>
                <w:sz w:val="20"/>
                <w:szCs w:val="20"/>
                <w:lang w:eastAsia="en-US"/>
              </w:rPr>
              <w:t xml:space="preserve">Analyse </w:t>
            </w:r>
            <w:proofErr w:type="spellStart"/>
            <w:r w:rsidRPr="00841F83">
              <w:rPr>
                <w:rFonts w:eastAsia="Times New Roman"/>
                <w:b/>
                <w:color w:val="auto"/>
                <w:sz w:val="20"/>
                <w:szCs w:val="20"/>
                <w:lang w:eastAsia="en-US"/>
              </w:rPr>
              <w:t>ITTm</w:t>
            </w:r>
            <w:proofErr w:type="spellEnd"/>
            <w:r w:rsidRPr="00841F83">
              <w:rPr>
                <w:rFonts w:eastAsia="Times New Roman"/>
                <w:b/>
                <w:color w:val="auto"/>
                <w:sz w:val="20"/>
                <w:szCs w:val="20"/>
                <w:lang w:eastAsia="en-US"/>
              </w:rPr>
              <w:t xml:space="preserve"> </w:t>
            </w:r>
          </w:p>
        </w:tc>
        <w:tc>
          <w:tcPr>
            <w:tcW w:w="3422" w:type="dxa"/>
            <w:gridSpan w:val="2"/>
            <w:shd w:val="clear" w:color="auto" w:fill="auto"/>
          </w:tcPr>
          <w:p w14:paraId="214AC93B" w14:textId="77777777" w:rsidR="002D4E7A" w:rsidRPr="00841F83" w:rsidRDefault="002D4E7A" w:rsidP="0041250A">
            <w:pPr>
              <w:spacing w:line="240" w:lineRule="auto"/>
              <w:rPr>
                <w:rFonts w:eastAsia="Times New Roman"/>
                <w:sz w:val="20"/>
                <w:lang w:val="fr-FR"/>
              </w:rPr>
            </w:pPr>
          </w:p>
        </w:tc>
        <w:tc>
          <w:tcPr>
            <w:tcW w:w="1290" w:type="dxa"/>
            <w:shd w:val="clear" w:color="auto" w:fill="auto"/>
          </w:tcPr>
          <w:p w14:paraId="4D169142" w14:textId="77777777" w:rsidR="002D4E7A" w:rsidRPr="00483BD7" w:rsidRDefault="002D4E7A" w:rsidP="0041250A">
            <w:pPr>
              <w:spacing w:line="240" w:lineRule="auto"/>
              <w:rPr>
                <w:rFonts w:eastAsia="Times New Roman"/>
                <w:sz w:val="20"/>
                <w:lang w:val="fr-FR"/>
              </w:rPr>
            </w:pPr>
          </w:p>
        </w:tc>
      </w:tr>
      <w:tr w:rsidR="002D4E7A" w:rsidRPr="00841F83" w14:paraId="22C338FC" w14:textId="77777777" w:rsidTr="0041250A">
        <w:trPr>
          <w:trHeight w:val="300"/>
        </w:trPr>
        <w:tc>
          <w:tcPr>
            <w:tcW w:w="4578" w:type="dxa"/>
            <w:shd w:val="clear" w:color="auto" w:fill="auto"/>
          </w:tcPr>
          <w:p w14:paraId="319501D9" w14:textId="77777777" w:rsidR="002D4E7A" w:rsidRPr="00841F83" w:rsidRDefault="002D4E7A" w:rsidP="00D8253C">
            <w:pPr>
              <w:spacing w:line="240" w:lineRule="auto"/>
              <w:rPr>
                <w:rFonts w:eastAsia="Times New Roman"/>
                <w:sz w:val="20"/>
                <w:lang w:val="fr-FR"/>
              </w:rPr>
            </w:pPr>
            <w:r w:rsidRPr="00841F83">
              <w:rPr>
                <w:rFonts w:eastAsia="Times New Roman"/>
                <w:sz w:val="20"/>
                <w:lang w:val="fr-FR"/>
              </w:rPr>
              <w:t>S</w:t>
            </w:r>
            <w:r w:rsidR="00915355" w:rsidRPr="00841F83">
              <w:rPr>
                <w:rFonts w:eastAsia="Times New Roman"/>
                <w:sz w:val="20"/>
                <w:lang w:val="fr-FR"/>
              </w:rPr>
              <w:t>é</w:t>
            </w:r>
            <w:r w:rsidRPr="00841F83">
              <w:rPr>
                <w:rFonts w:eastAsia="Times New Roman"/>
                <w:sz w:val="20"/>
                <w:lang w:val="fr-FR"/>
              </w:rPr>
              <w:t>roconversions / N</w:t>
            </w:r>
          </w:p>
        </w:tc>
        <w:tc>
          <w:tcPr>
            <w:tcW w:w="1224" w:type="dxa"/>
            <w:shd w:val="clear" w:color="auto" w:fill="auto"/>
          </w:tcPr>
          <w:p w14:paraId="3C74B6E0" w14:textId="77777777" w:rsidR="002D4E7A" w:rsidRPr="00841F83" w:rsidRDefault="002D4E7A" w:rsidP="00D8253C">
            <w:pPr>
              <w:spacing w:line="240" w:lineRule="auto"/>
              <w:jc w:val="center"/>
              <w:rPr>
                <w:rFonts w:eastAsia="Times New Roman"/>
                <w:sz w:val="20"/>
                <w:lang w:val="fr-FR"/>
              </w:rPr>
            </w:pPr>
            <w:r w:rsidRPr="00841F83">
              <w:rPr>
                <w:rFonts w:eastAsia="Times New Roman"/>
                <w:sz w:val="20"/>
                <w:lang w:val="fr-FR"/>
              </w:rPr>
              <w:t>83 / 1217</w:t>
            </w:r>
          </w:p>
        </w:tc>
        <w:tc>
          <w:tcPr>
            <w:tcW w:w="2198" w:type="dxa"/>
            <w:shd w:val="clear" w:color="auto" w:fill="auto"/>
          </w:tcPr>
          <w:p w14:paraId="64988F6E" w14:textId="77777777" w:rsidR="002D4E7A" w:rsidRPr="00841F83" w:rsidRDefault="002D4E7A" w:rsidP="00D8253C">
            <w:pPr>
              <w:spacing w:line="240" w:lineRule="auto"/>
              <w:jc w:val="center"/>
              <w:rPr>
                <w:rFonts w:eastAsia="Times New Roman"/>
                <w:sz w:val="20"/>
                <w:lang w:val="fr-FR"/>
              </w:rPr>
            </w:pPr>
            <w:r w:rsidRPr="00841F83">
              <w:rPr>
                <w:rFonts w:eastAsia="Times New Roman"/>
                <w:sz w:val="20"/>
                <w:lang w:val="fr-FR"/>
              </w:rPr>
              <w:t>48 / 1224</w:t>
            </w:r>
          </w:p>
        </w:tc>
        <w:tc>
          <w:tcPr>
            <w:tcW w:w="1290" w:type="dxa"/>
            <w:vMerge w:val="restart"/>
            <w:shd w:val="clear" w:color="auto" w:fill="auto"/>
            <w:vAlign w:val="center"/>
          </w:tcPr>
          <w:p w14:paraId="4BC369EB" w14:textId="77777777" w:rsidR="002D4E7A" w:rsidRPr="00483BD7" w:rsidRDefault="00915355" w:rsidP="00D8253C">
            <w:pPr>
              <w:spacing w:line="240" w:lineRule="auto"/>
              <w:jc w:val="center"/>
              <w:rPr>
                <w:rFonts w:eastAsia="Times New Roman"/>
                <w:sz w:val="20"/>
                <w:lang w:val="fr-FR"/>
              </w:rPr>
            </w:pPr>
            <w:r w:rsidRPr="00483BD7">
              <w:rPr>
                <w:rFonts w:eastAsia="Times New Roman"/>
                <w:sz w:val="20"/>
                <w:lang w:val="fr-FR"/>
              </w:rPr>
              <w:t>0,</w:t>
            </w:r>
            <w:r w:rsidR="002D4E7A" w:rsidRPr="00483BD7">
              <w:rPr>
                <w:rFonts w:eastAsia="Times New Roman"/>
                <w:sz w:val="20"/>
                <w:lang w:val="fr-FR"/>
              </w:rPr>
              <w:t>002</w:t>
            </w:r>
          </w:p>
        </w:tc>
      </w:tr>
      <w:tr w:rsidR="002D4E7A" w:rsidRPr="00841F83" w14:paraId="73826B6F" w14:textId="77777777" w:rsidTr="0041250A">
        <w:trPr>
          <w:trHeight w:val="302"/>
        </w:trPr>
        <w:tc>
          <w:tcPr>
            <w:tcW w:w="4578" w:type="dxa"/>
            <w:shd w:val="clear" w:color="auto" w:fill="auto"/>
          </w:tcPr>
          <w:p w14:paraId="366DE281" w14:textId="77777777" w:rsidR="002D4E7A" w:rsidRPr="00841F83" w:rsidRDefault="00915355" w:rsidP="00D8253C">
            <w:pPr>
              <w:spacing w:line="240" w:lineRule="auto"/>
              <w:ind w:left="137"/>
              <w:rPr>
                <w:rFonts w:eastAsia="Times New Roman"/>
                <w:sz w:val="20"/>
                <w:lang w:val="fr-FR"/>
              </w:rPr>
            </w:pPr>
            <w:r w:rsidRPr="00841F83">
              <w:rPr>
                <w:rFonts w:eastAsia="Times New Roman"/>
                <w:sz w:val="20"/>
                <w:lang w:val="fr-FR"/>
              </w:rPr>
              <w:t xml:space="preserve">Réduction du risque relatif (IC à 95 </w:t>
            </w:r>
            <w:proofErr w:type="gramStart"/>
            <w:r w:rsidRPr="00841F83">
              <w:rPr>
                <w:rFonts w:eastAsia="Times New Roman"/>
                <w:sz w:val="20"/>
                <w:lang w:val="fr-FR"/>
              </w:rPr>
              <w:t>%)</w:t>
            </w:r>
            <w:r w:rsidR="002D4E7A" w:rsidRPr="00841F83">
              <w:rPr>
                <w:rFonts w:eastAsia="Times New Roman"/>
                <w:sz w:val="20"/>
                <w:vertAlign w:val="superscript"/>
                <w:lang w:val="fr-FR"/>
              </w:rPr>
              <w:t>b</w:t>
            </w:r>
            <w:proofErr w:type="gramEnd"/>
          </w:p>
        </w:tc>
        <w:tc>
          <w:tcPr>
            <w:tcW w:w="3422" w:type="dxa"/>
            <w:gridSpan w:val="2"/>
            <w:shd w:val="clear" w:color="auto" w:fill="auto"/>
          </w:tcPr>
          <w:p w14:paraId="3097493A" w14:textId="77777777" w:rsidR="002D4E7A" w:rsidRPr="00841F83" w:rsidRDefault="002D4E7A" w:rsidP="00D8253C">
            <w:pPr>
              <w:spacing w:line="240" w:lineRule="auto"/>
              <w:jc w:val="center"/>
              <w:rPr>
                <w:rFonts w:eastAsia="Times New Roman"/>
                <w:sz w:val="20"/>
                <w:lang w:val="fr-FR"/>
              </w:rPr>
            </w:pPr>
            <w:r w:rsidRPr="00841F83">
              <w:rPr>
                <w:rFonts w:eastAsia="Times New Roman"/>
                <w:sz w:val="20"/>
                <w:lang w:val="fr-FR"/>
              </w:rPr>
              <w:t>42% (18%, 60%)</w:t>
            </w:r>
          </w:p>
        </w:tc>
        <w:tc>
          <w:tcPr>
            <w:tcW w:w="0" w:type="auto"/>
            <w:vMerge/>
            <w:shd w:val="clear" w:color="auto" w:fill="auto"/>
          </w:tcPr>
          <w:p w14:paraId="36E11228" w14:textId="77777777" w:rsidR="002D4E7A" w:rsidRPr="00483BD7" w:rsidRDefault="002D4E7A" w:rsidP="0041250A">
            <w:pPr>
              <w:spacing w:line="240" w:lineRule="auto"/>
              <w:rPr>
                <w:rFonts w:eastAsia="Times New Roman"/>
                <w:sz w:val="20"/>
                <w:lang w:val="fr-FR"/>
              </w:rPr>
            </w:pPr>
          </w:p>
        </w:tc>
      </w:tr>
      <w:tr w:rsidR="00915355" w:rsidRPr="003775B8" w14:paraId="28FCF950" w14:textId="77777777" w:rsidTr="0041250A">
        <w:trPr>
          <w:trHeight w:val="298"/>
        </w:trPr>
        <w:tc>
          <w:tcPr>
            <w:tcW w:w="9290" w:type="dxa"/>
            <w:gridSpan w:val="4"/>
            <w:shd w:val="clear" w:color="auto" w:fill="auto"/>
          </w:tcPr>
          <w:p w14:paraId="6D607888" w14:textId="77777777" w:rsidR="00915355" w:rsidRPr="00483BD7" w:rsidRDefault="00915355" w:rsidP="0041250A">
            <w:pPr>
              <w:spacing w:line="240" w:lineRule="auto"/>
              <w:rPr>
                <w:rFonts w:eastAsia="Times New Roman"/>
                <w:sz w:val="20"/>
                <w:lang w:val="fr-FR"/>
              </w:rPr>
            </w:pPr>
            <w:r w:rsidRPr="00483BD7">
              <w:rPr>
                <w:rFonts w:eastAsia="Times New Roman"/>
                <w:b/>
                <w:sz w:val="20"/>
                <w:lang w:val="fr-FR"/>
              </w:rPr>
              <w:t xml:space="preserve">RARNP dans les 12 mois précédant la sélection, analyse </w:t>
            </w:r>
            <w:proofErr w:type="spellStart"/>
            <w:r w:rsidRPr="00483BD7">
              <w:rPr>
                <w:rFonts w:eastAsia="Times New Roman"/>
                <w:b/>
                <w:sz w:val="20"/>
                <w:lang w:val="fr-FR"/>
              </w:rPr>
              <w:t>ITTm</w:t>
            </w:r>
            <w:proofErr w:type="spellEnd"/>
            <w:r w:rsidRPr="00483BD7">
              <w:rPr>
                <w:rFonts w:eastAsia="Times New Roman"/>
                <w:b/>
                <w:sz w:val="20"/>
                <w:lang w:val="fr-FR"/>
              </w:rPr>
              <w:t xml:space="preserve"> </w:t>
            </w:r>
          </w:p>
        </w:tc>
      </w:tr>
      <w:tr w:rsidR="002D4E7A" w:rsidRPr="00841F83" w14:paraId="3FED662C" w14:textId="77777777" w:rsidTr="0041250A">
        <w:trPr>
          <w:trHeight w:val="300"/>
        </w:trPr>
        <w:tc>
          <w:tcPr>
            <w:tcW w:w="4578" w:type="dxa"/>
            <w:shd w:val="clear" w:color="auto" w:fill="auto"/>
          </w:tcPr>
          <w:p w14:paraId="0BF527F0" w14:textId="77777777" w:rsidR="002D4E7A" w:rsidRPr="00841F83" w:rsidRDefault="002D4E7A" w:rsidP="00D8253C">
            <w:pPr>
              <w:spacing w:line="240" w:lineRule="auto"/>
              <w:rPr>
                <w:rFonts w:eastAsia="Times New Roman"/>
                <w:sz w:val="20"/>
                <w:lang w:val="fr-FR"/>
              </w:rPr>
            </w:pPr>
            <w:r w:rsidRPr="00841F83">
              <w:rPr>
                <w:rFonts w:eastAsia="Times New Roman"/>
                <w:sz w:val="20"/>
                <w:lang w:val="fr-FR"/>
              </w:rPr>
              <w:t>S</w:t>
            </w:r>
            <w:r w:rsidR="00915355" w:rsidRPr="00841F83">
              <w:rPr>
                <w:rFonts w:eastAsia="Times New Roman"/>
                <w:sz w:val="20"/>
                <w:lang w:val="fr-FR"/>
              </w:rPr>
              <w:t>é</w:t>
            </w:r>
            <w:r w:rsidRPr="00841F83">
              <w:rPr>
                <w:rFonts w:eastAsia="Times New Roman"/>
                <w:sz w:val="20"/>
                <w:lang w:val="fr-FR"/>
              </w:rPr>
              <w:t>roconversions / N</w:t>
            </w:r>
          </w:p>
        </w:tc>
        <w:tc>
          <w:tcPr>
            <w:tcW w:w="1224" w:type="dxa"/>
            <w:shd w:val="clear" w:color="auto" w:fill="auto"/>
          </w:tcPr>
          <w:p w14:paraId="5709ECAA" w14:textId="77777777" w:rsidR="002D4E7A" w:rsidRPr="00841F83" w:rsidRDefault="002D4E7A" w:rsidP="00D8253C">
            <w:pPr>
              <w:spacing w:line="240" w:lineRule="auto"/>
              <w:jc w:val="center"/>
              <w:rPr>
                <w:rFonts w:eastAsia="Times New Roman"/>
                <w:sz w:val="20"/>
                <w:lang w:val="fr-FR"/>
              </w:rPr>
            </w:pPr>
            <w:r w:rsidRPr="00841F83">
              <w:rPr>
                <w:rFonts w:eastAsia="Times New Roman"/>
                <w:sz w:val="20"/>
                <w:lang w:val="fr-FR"/>
              </w:rPr>
              <w:t>72 / 753</w:t>
            </w:r>
          </w:p>
        </w:tc>
        <w:tc>
          <w:tcPr>
            <w:tcW w:w="2198" w:type="dxa"/>
            <w:shd w:val="clear" w:color="auto" w:fill="auto"/>
          </w:tcPr>
          <w:p w14:paraId="32C924BA" w14:textId="77777777" w:rsidR="002D4E7A" w:rsidRPr="00841F83" w:rsidRDefault="002D4E7A" w:rsidP="00D8253C">
            <w:pPr>
              <w:spacing w:line="240" w:lineRule="auto"/>
              <w:jc w:val="center"/>
              <w:rPr>
                <w:rFonts w:eastAsia="Times New Roman"/>
                <w:sz w:val="20"/>
                <w:lang w:val="fr-FR"/>
              </w:rPr>
            </w:pPr>
            <w:r w:rsidRPr="00841F83">
              <w:rPr>
                <w:rFonts w:eastAsia="Times New Roman"/>
                <w:sz w:val="20"/>
                <w:lang w:val="fr-FR"/>
              </w:rPr>
              <w:t>34 / 732</w:t>
            </w:r>
          </w:p>
        </w:tc>
        <w:tc>
          <w:tcPr>
            <w:tcW w:w="1290" w:type="dxa"/>
            <w:vMerge w:val="restart"/>
            <w:shd w:val="clear" w:color="auto" w:fill="auto"/>
            <w:vAlign w:val="center"/>
          </w:tcPr>
          <w:p w14:paraId="6992CDC8" w14:textId="77777777" w:rsidR="002D4E7A" w:rsidRPr="00483BD7" w:rsidRDefault="002D4E7A" w:rsidP="00D8253C">
            <w:pPr>
              <w:spacing w:line="240" w:lineRule="auto"/>
              <w:jc w:val="center"/>
              <w:rPr>
                <w:rFonts w:eastAsia="Times New Roman"/>
                <w:sz w:val="20"/>
                <w:lang w:val="fr-FR"/>
              </w:rPr>
            </w:pPr>
            <w:r w:rsidRPr="00483BD7">
              <w:rPr>
                <w:rFonts w:eastAsia="Times New Roman"/>
                <w:sz w:val="20"/>
                <w:lang w:val="fr-FR"/>
              </w:rPr>
              <w:t>0</w:t>
            </w:r>
            <w:r w:rsidR="00915355" w:rsidRPr="00483BD7">
              <w:rPr>
                <w:rFonts w:eastAsia="Times New Roman"/>
                <w:sz w:val="20"/>
                <w:lang w:val="fr-FR"/>
              </w:rPr>
              <w:t>,</w:t>
            </w:r>
            <w:r w:rsidRPr="00483BD7">
              <w:rPr>
                <w:rFonts w:eastAsia="Times New Roman"/>
                <w:sz w:val="20"/>
                <w:lang w:val="fr-FR"/>
              </w:rPr>
              <w:t>0349</w:t>
            </w:r>
          </w:p>
        </w:tc>
      </w:tr>
      <w:tr w:rsidR="002D4E7A" w:rsidRPr="00841F83" w14:paraId="197A89BF" w14:textId="77777777" w:rsidTr="0041250A">
        <w:trPr>
          <w:trHeight w:val="300"/>
        </w:trPr>
        <w:tc>
          <w:tcPr>
            <w:tcW w:w="4578" w:type="dxa"/>
            <w:shd w:val="clear" w:color="auto" w:fill="auto"/>
          </w:tcPr>
          <w:p w14:paraId="11756AC6" w14:textId="77777777" w:rsidR="002D4E7A" w:rsidRPr="00841F83" w:rsidRDefault="00915355" w:rsidP="00D8253C">
            <w:pPr>
              <w:spacing w:line="240" w:lineRule="auto"/>
              <w:ind w:left="137"/>
              <w:rPr>
                <w:rFonts w:eastAsia="Times New Roman"/>
                <w:sz w:val="20"/>
                <w:lang w:val="fr-FR"/>
              </w:rPr>
            </w:pPr>
            <w:r w:rsidRPr="00841F83">
              <w:rPr>
                <w:rFonts w:eastAsia="Times New Roman"/>
                <w:sz w:val="20"/>
                <w:lang w:val="fr-FR"/>
              </w:rPr>
              <w:t xml:space="preserve">Réduction du risque relatif (IC à 95 </w:t>
            </w:r>
            <w:proofErr w:type="gramStart"/>
            <w:r w:rsidRPr="00841F83">
              <w:rPr>
                <w:rFonts w:eastAsia="Times New Roman"/>
                <w:sz w:val="20"/>
                <w:lang w:val="fr-FR"/>
              </w:rPr>
              <w:t>%)</w:t>
            </w:r>
            <w:r w:rsidR="002D4E7A" w:rsidRPr="00841F83">
              <w:rPr>
                <w:rFonts w:eastAsia="Times New Roman"/>
                <w:sz w:val="20"/>
                <w:vertAlign w:val="superscript"/>
                <w:lang w:val="fr-FR"/>
              </w:rPr>
              <w:t>b</w:t>
            </w:r>
            <w:proofErr w:type="gramEnd"/>
          </w:p>
        </w:tc>
        <w:tc>
          <w:tcPr>
            <w:tcW w:w="3422" w:type="dxa"/>
            <w:gridSpan w:val="2"/>
            <w:shd w:val="clear" w:color="auto" w:fill="auto"/>
          </w:tcPr>
          <w:p w14:paraId="608DD7AA" w14:textId="77777777" w:rsidR="002D4E7A" w:rsidRPr="00841F83" w:rsidRDefault="002D4E7A" w:rsidP="00D8253C">
            <w:pPr>
              <w:spacing w:line="240" w:lineRule="auto"/>
              <w:jc w:val="center"/>
              <w:rPr>
                <w:rFonts w:eastAsia="Times New Roman"/>
                <w:sz w:val="20"/>
                <w:lang w:val="fr-FR"/>
              </w:rPr>
            </w:pPr>
            <w:r w:rsidRPr="00841F83">
              <w:rPr>
                <w:rFonts w:eastAsia="Times New Roman"/>
                <w:sz w:val="20"/>
                <w:lang w:val="fr-FR"/>
              </w:rPr>
              <w:t>52% (28%, 68%)</w:t>
            </w:r>
          </w:p>
        </w:tc>
        <w:tc>
          <w:tcPr>
            <w:tcW w:w="0" w:type="auto"/>
            <w:vMerge/>
            <w:shd w:val="clear" w:color="auto" w:fill="auto"/>
          </w:tcPr>
          <w:p w14:paraId="3C977544" w14:textId="77777777" w:rsidR="002D4E7A" w:rsidRPr="00841F83" w:rsidRDefault="002D4E7A" w:rsidP="0041250A">
            <w:pPr>
              <w:spacing w:line="240" w:lineRule="auto"/>
              <w:rPr>
                <w:rFonts w:eastAsia="Times New Roman"/>
                <w:sz w:val="20"/>
                <w:lang w:val="fr-FR"/>
              </w:rPr>
            </w:pPr>
          </w:p>
        </w:tc>
      </w:tr>
    </w:tbl>
    <w:p w14:paraId="0D032846" w14:textId="77777777" w:rsidR="00156467" w:rsidRPr="00841F83" w:rsidRDefault="00156467" w:rsidP="00483BD7">
      <w:pPr>
        <w:spacing w:line="240" w:lineRule="auto"/>
        <w:rPr>
          <w:sz w:val="18"/>
          <w:szCs w:val="18"/>
          <w:lang w:val="fr-FR"/>
        </w:rPr>
      </w:pPr>
      <w:proofErr w:type="gramStart"/>
      <w:r w:rsidRPr="00841F83">
        <w:rPr>
          <w:sz w:val="18"/>
          <w:szCs w:val="18"/>
          <w:vertAlign w:val="superscript"/>
          <w:lang w:val="fr-FR"/>
        </w:rPr>
        <w:t>a</w:t>
      </w:r>
      <w:proofErr w:type="gramEnd"/>
      <w:r w:rsidRPr="00841F83">
        <w:rPr>
          <w:sz w:val="18"/>
          <w:szCs w:val="18"/>
          <w:lang w:val="fr-FR"/>
        </w:rPr>
        <w:t xml:space="preserve"> Valeurs de p par test du log-</w:t>
      </w:r>
      <w:proofErr w:type="spellStart"/>
      <w:r w:rsidRPr="00841F83">
        <w:rPr>
          <w:sz w:val="18"/>
          <w:szCs w:val="18"/>
          <w:lang w:val="fr-FR"/>
        </w:rPr>
        <w:t>rank</w:t>
      </w:r>
      <w:proofErr w:type="spellEnd"/>
      <w:r w:rsidRPr="00841F83">
        <w:rPr>
          <w:sz w:val="18"/>
          <w:szCs w:val="18"/>
          <w:lang w:val="fr-FR"/>
        </w:rPr>
        <w:t xml:space="preserve">. Les valeurs de p pour les RARNP se réfèrent à l’hypothèse nulle selon laquelle l’efficacité différait entre les catégories de sous-groupes (RARNP, non-RARNP). </w:t>
      </w:r>
    </w:p>
    <w:p w14:paraId="4D2CCEA2" w14:textId="77777777" w:rsidR="002D4E7A" w:rsidRPr="00841F83" w:rsidRDefault="00156467" w:rsidP="00483BD7">
      <w:pPr>
        <w:tabs>
          <w:tab w:val="clear" w:pos="567"/>
        </w:tabs>
        <w:spacing w:line="240" w:lineRule="auto"/>
        <w:rPr>
          <w:sz w:val="18"/>
          <w:szCs w:val="18"/>
          <w:lang w:val="fr-FR"/>
        </w:rPr>
      </w:pPr>
      <w:proofErr w:type="gramStart"/>
      <w:r w:rsidRPr="00483BD7">
        <w:rPr>
          <w:sz w:val="18"/>
          <w:szCs w:val="18"/>
          <w:vertAlign w:val="superscript"/>
          <w:lang w:val="fr-FR"/>
        </w:rPr>
        <w:t>b</w:t>
      </w:r>
      <w:proofErr w:type="gramEnd"/>
      <w:r w:rsidRPr="00483BD7">
        <w:rPr>
          <w:sz w:val="18"/>
          <w:szCs w:val="18"/>
          <w:lang w:val="fr-FR"/>
        </w:rPr>
        <w:t xml:space="preserve"> </w:t>
      </w:r>
      <w:r w:rsidRPr="00841F83">
        <w:rPr>
          <w:sz w:val="18"/>
          <w:szCs w:val="18"/>
          <w:lang w:val="fr-FR"/>
        </w:rPr>
        <w:t xml:space="preserve">Réduction du risque relatif calculé pour la population </w:t>
      </w:r>
      <w:proofErr w:type="spellStart"/>
      <w:r w:rsidRPr="00841F83">
        <w:rPr>
          <w:sz w:val="18"/>
          <w:szCs w:val="18"/>
          <w:lang w:val="fr-FR"/>
        </w:rPr>
        <w:t>ITTm</w:t>
      </w:r>
      <w:proofErr w:type="spellEnd"/>
      <w:r w:rsidRPr="00841F83">
        <w:rPr>
          <w:sz w:val="18"/>
          <w:szCs w:val="18"/>
          <w:lang w:val="fr-FR"/>
        </w:rPr>
        <w:t xml:space="preserve"> d’après la séroconversion incidente, c.-à-d. survenant après l’inclusion et jusqu’à la première visite post-traitement (environ 1 mois après la dernière dispensation de médicament de l’étude).</w:t>
      </w:r>
    </w:p>
    <w:p w14:paraId="4B000873" w14:textId="77777777" w:rsidR="00156467" w:rsidRPr="00841F83" w:rsidRDefault="00156467" w:rsidP="00156467">
      <w:pPr>
        <w:tabs>
          <w:tab w:val="clear" w:pos="567"/>
        </w:tabs>
        <w:spacing w:line="240" w:lineRule="auto"/>
        <w:rPr>
          <w:sz w:val="18"/>
          <w:szCs w:val="18"/>
          <w:lang w:val="fr-FR"/>
        </w:rPr>
      </w:pPr>
    </w:p>
    <w:p w14:paraId="5B50F752" w14:textId="77777777" w:rsidR="00156467" w:rsidRPr="00841F83" w:rsidRDefault="00156467" w:rsidP="00156467">
      <w:pPr>
        <w:tabs>
          <w:tab w:val="clear" w:pos="567"/>
        </w:tabs>
        <w:spacing w:line="240" w:lineRule="auto"/>
        <w:rPr>
          <w:b/>
          <w:bCs/>
          <w:szCs w:val="22"/>
          <w:lang w:val="fr-FR"/>
        </w:rPr>
      </w:pPr>
      <w:r w:rsidRPr="00841F83">
        <w:rPr>
          <w:b/>
          <w:bCs/>
          <w:szCs w:val="22"/>
          <w:lang w:val="fr-FR"/>
        </w:rPr>
        <w:t>Tableau 7 : Efficacité et observance dans l’étude CO-US-104-0288 (</w:t>
      </w:r>
      <w:proofErr w:type="spellStart"/>
      <w:r w:rsidRPr="00841F83">
        <w:rPr>
          <w:b/>
          <w:bCs/>
          <w:szCs w:val="22"/>
          <w:lang w:val="fr-FR"/>
        </w:rPr>
        <w:t>iPrEX</w:t>
      </w:r>
      <w:proofErr w:type="spellEnd"/>
      <w:r w:rsidRPr="00841F83">
        <w:rPr>
          <w:b/>
          <w:bCs/>
          <w:szCs w:val="22"/>
          <w:lang w:val="fr-FR"/>
        </w:rPr>
        <w:t>, analyse cas-témoins appariés)</w:t>
      </w:r>
    </w:p>
    <w:p w14:paraId="4C2CF2EF" w14:textId="77777777" w:rsidR="00156467" w:rsidRPr="00841F83" w:rsidRDefault="00156467" w:rsidP="00156467">
      <w:pPr>
        <w:tabs>
          <w:tab w:val="clear" w:pos="567"/>
        </w:tabs>
        <w:spacing w:line="240" w:lineRule="auto"/>
        <w:rPr>
          <w:b/>
          <w:bCs/>
          <w:szCs w:val="22"/>
          <w:lang w:val="fr-FR"/>
        </w:rPr>
      </w:pPr>
    </w:p>
    <w:tbl>
      <w:tblPr>
        <w:tblW w:w="8587" w:type="dxa"/>
        <w:tblInd w:w="-5" w:type="dxa"/>
        <w:tblCellMar>
          <w:top w:w="7" w:type="dxa"/>
          <w:left w:w="116" w:type="dxa"/>
          <w:bottom w:w="7" w:type="dxa"/>
          <w:right w:w="115" w:type="dxa"/>
        </w:tblCellMar>
        <w:tblLook w:val="04A0" w:firstRow="1" w:lastRow="0" w:firstColumn="1" w:lastColumn="0" w:noHBand="0" w:noVBand="1"/>
      </w:tblPr>
      <w:tblGrid>
        <w:gridCol w:w="3497"/>
        <w:gridCol w:w="1298"/>
        <w:gridCol w:w="1434"/>
        <w:gridCol w:w="2358"/>
      </w:tblGrid>
      <w:tr w:rsidR="00156467" w:rsidRPr="003775B8" w14:paraId="2D131FB4" w14:textId="77777777" w:rsidTr="0041250A">
        <w:trPr>
          <w:trHeight w:val="470"/>
        </w:trPr>
        <w:tc>
          <w:tcPr>
            <w:tcW w:w="3497"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370951C" w14:textId="77777777" w:rsidR="00156467" w:rsidRPr="00841F83" w:rsidRDefault="00156467" w:rsidP="0041250A">
            <w:pPr>
              <w:spacing w:line="240" w:lineRule="auto"/>
              <w:rPr>
                <w:rFonts w:eastAsia="Times New Roman"/>
                <w:szCs w:val="22"/>
                <w:lang w:val="fr-FR"/>
              </w:rPr>
            </w:pPr>
            <w:r w:rsidRPr="00841F83">
              <w:rPr>
                <w:rFonts w:eastAsia="Times New Roman"/>
                <w:b/>
                <w:sz w:val="20"/>
                <w:szCs w:val="22"/>
                <w:lang w:val="fr-FR"/>
              </w:rPr>
              <w:t>Cohort</w:t>
            </w:r>
            <w:r w:rsidR="00E261CC" w:rsidRPr="00841F83">
              <w:rPr>
                <w:rFonts w:eastAsia="Times New Roman"/>
                <w:b/>
                <w:sz w:val="20"/>
                <w:szCs w:val="22"/>
                <w:lang w:val="fr-FR"/>
              </w:rPr>
              <w:t>e</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14:paraId="41154EA7" w14:textId="77777777" w:rsidR="00156467" w:rsidRPr="00841F83" w:rsidRDefault="00E261CC" w:rsidP="00D8253C">
            <w:pPr>
              <w:spacing w:line="240" w:lineRule="auto"/>
              <w:jc w:val="center"/>
              <w:rPr>
                <w:rFonts w:eastAsia="Times New Roman"/>
                <w:szCs w:val="22"/>
                <w:lang w:val="fr-FR"/>
              </w:rPr>
            </w:pPr>
            <w:r w:rsidRPr="00841F83">
              <w:rPr>
                <w:rFonts w:eastAsia="Times New Roman"/>
                <w:b/>
                <w:sz w:val="20"/>
                <w:szCs w:val="22"/>
                <w:lang w:val="fr-FR"/>
              </w:rPr>
              <w:t xml:space="preserve">Médicament détecté </w:t>
            </w:r>
          </w:p>
        </w:tc>
        <w:tc>
          <w:tcPr>
            <w:tcW w:w="1434" w:type="dxa"/>
            <w:tcBorders>
              <w:top w:val="single" w:sz="4" w:space="0" w:color="000000"/>
              <w:left w:val="single" w:sz="4" w:space="0" w:color="000000"/>
              <w:bottom w:val="single" w:sz="4" w:space="0" w:color="000000"/>
              <w:right w:val="single" w:sz="4" w:space="0" w:color="000000"/>
            </w:tcBorders>
            <w:shd w:val="clear" w:color="auto" w:fill="auto"/>
          </w:tcPr>
          <w:p w14:paraId="697743B1" w14:textId="77777777" w:rsidR="00156467" w:rsidRPr="00841F83" w:rsidRDefault="00E261CC" w:rsidP="0041250A">
            <w:pPr>
              <w:spacing w:line="240" w:lineRule="auto"/>
              <w:jc w:val="center"/>
              <w:rPr>
                <w:rFonts w:eastAsia="Times New Roman"/>
                <w:szCs w:val="22"/>
                <w:lang w:val="fr-FR"/>
              </w:rPr>
            </w:pPr>
            <w:r w:rsidRPr="00841F83">
              <w:rPr>
                <w:rFonts w:eastAsia="Times New Roman"/>
                <w:b/>
                <w:sz w:val="20"/>
                <w:szCs w:val="22"/>
                <w:lang w:val="fr-FR"/>
              </w:rPr>
              <w:t>Médicament non détecté</w:t>
            </w:r>
          </w:p>
        </w:tc>
        <w:tc>
          <w:tcPr>
            <w:tcW w:w="2358" w:type="dxa"/>
            <w:tcBorders>
              <w:top w:val="single" w:sz="4" w:space="0" w:color="000000"/>
              <w:left w:val="single" w:sz="4" w:space="0" w:color="000000"/>
              <w:bottom w:val="single" w:sz="4" w:space="0" w:color="000000"/>
              <w:right w:val="single" w:sz="4" w:space="0" w:color="000000"/>
            </w:tcBorders>
            <w:shd w:val="clear" w:color="auto" w:fill="auto"/>
          </w:tcPr>
          <w:p w14:paraId="1F6CD424" w14:textId="77777777" w:rsidR="00156467" w:rsidRPr="00841F83" w:rsidRDefault="00E261CC" w:rsidP="00D8253C">
            <w:pPr>
              <w:spacing w:line="240" w:lineRule="auto"/>
              <w:jc w:val="center"/>
              <w:rPr>
                <w:rFonts w:eastAsia="Times New Roman"/>
                <w:szCs w:val="22"/>
                <w:lang w:val="fr-FR"/>
              </w:rPr>
            </w:pPr>
            <w:r w:rsidRPr="00841F83">
              <w:rPr>
                <w:rFonts w:eastAsia="Times New Roman"/>
                <w:b/>
                <w:sz w:val="20"/>
                <w:szCs w:val="22"/>
                <w:lang w:val="fr-FR"/>
              </w:rPr>
              <w:t xml:space="preserve">Réduction du risque relatif (IC bilatéral à 95 </w:t>
            </w:r>
            <w:proofErr w:type="gramStart"/>
            <w:r w:rsidRPr="00841F83">
              <w:rPr>
                <w:rFonts w:eastAsia="Times New Roman"/>
                <w:b/>
                <w:sz w:val="20"/>
                <w:szCs w:val="22"/>
                <w:lang w:val="fr-FR"/>
              </w:rPr>
              <w:t>%</w:t>
            </w:r>
            <w:r w:rsidR="00156467" w:rsidRPr="00841F83">
              <w:rPr>
                <w:rFonts w:eastAsia="Times New Roman"/>
                <w:b/>
                <w:sz w:val="20"/>
                <w:szCs w:val="22"/>
                <w:lang w:val="fr-FR"/>
              </w:rPr>
              <w:t>)</w:t>
            </w:r>
            <w:r w:rsidR="00156467" w:rsidRPr="00841F83">
              <w:rPr>
                <w:rFonts w:eastAsia="Times New Roman"/>
                <w:b/>
                <w:sz w:val="20"/>
                <w:szCs w:val="22"/>
                <w:vertAlign w:val="superscript"/>
                <w:lang w:val="fr-FR"/>
              </w:rPr>
              <w:t>a</w:t>
            </w:r>
            <w:proofErr w:type="gramEnd"/>
          </w:p>
        </w:tc>
      </w:tr>
      <w:tr w:rsidR="00156467" w:rsidRPr="00841F83" w14:paraId="7850B1FF" w14:textId="77777777" w:rsidTr="0041250A">
        <w:trPr>
          <w:trHeight w:val="298"/>
        </w:trPr>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51B3FFD3" w14:textId="77777777" w:rsidR="00156467" w:rsidRPr="00841F83" w:rsidRDefault="00E261CC" w:rsidP="0041250A">
            <w:pPr>
              <w:spacing w:line="240" w:lineRule="auto"/>
              <w:rPr>
                <w:rFonts w:eastAsia="Times New Roman"/>
                <w:sz w:val="20"/>
                <w:szCs w:val="22"/>
                <w:lang w:val="fr-FR"/>
              </w:rPr>
            </w:pPr>
            <w:r w:rsidRPr="00841F83">
              <w:rPr>
                <w:rFonts w:eastAsia="Times New Roman"/>
                <w:sz w:val="20"/>
                <w:szCs w:val="22"/>
                <w:lang w:val="fr-FR"/>
              </w:rPr>
              <w:t xml:space="preserve">Sujets positifs pour le VIH </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14:paraId="016A2DC7" w14:textId="77777777" w:rsidR="00156467" w:rsidRPr="00841F83" w:rsidRDefault="00156467" w:rsidP="0041250A">
            <w:pPr>
              <w:spacing w:line="240" w:lineRule="auto"/>
              <w:jc w:val="center"/>
              <w:rPr>
                <w:rFonts w:eastAsia="Times New Roman"/>
                <w:szCs w:val="22"/>
                <w:lang w:val="fr-FR"/>
              </w:rPr>
            </w:pPr>
            <w:r w:rsidRPr="00841F83">
              <w:rPr>
                <w:rFonts w:eastAsia="Times New Roman"/>
                <w:sz w:val="20"/>
                <w:szCs w:val="22"/>
                <w:lang w:val="fr-FR"/>
              </w:rPr>
              <w:t>4 (8%)</w:t>
            </w:r>
          </w:p>
        </w:tc>
        <w:tc>
          <w:tcPr>
            <w:tcW w:w="1434" w:type="dxa"/>
            <w:tcBorders>
              <w:top w:val="single" w:sz="4" w:space="0" w:color="000000"/>
              <w:left w:val="single" w:sz="4" w:space="0" w:color="000000"/>
              <w:bottom w:val="single" w:sz="4" w:space="0" w:color="000000"/>
              <w:right w:val="single" w:sz="4" w:space="0" w:color="000000"/>
            </w:tcBorders>
            <w:shd w:val="clear" w:color="auto" w:fill="auto"/>
          </w:tcPr>
          <w:p w14:paraId="616AE2E3" w14:textId="77777777" w:rsidR="00156467" w:rsidRPr="00841F83" w:rsidRDefault="00156467" w:rsidP="0041250A">
            <w:pPr>
              <w:spacing w:line="240" w:lineRule="auto"/>
              <w:jc w:val="center"/>
              <w:rPr>
                <w:rFonts w:eastAsia="Times New Roman"/>
                <w:szCs w:val="22"/>
                <w:lang w:val="fr-FR"/>
              </w:rPr>
            </w:pPr>
            <w:r w:rsidRPr="00841F83">
              <w:rPr>
                <w:rFonts w:eastAsia="Times New Roman"/>
                <w:sz w:val="20"/>
                <w:szCs w:val="22"/>
                <w:lang w:val="fr-FR"/>
              </w:rPr>
              <w:t>44 (92%)</w:t>
            </w:r>
          </w:p>
        </w:tc>
        <w:tc>
          <w:tcPr>
            <w:tcW w:w="2358" w:type="dxa"/>
            <w:tcBorders>
              <w:top w:val="single" w:sz="4" w:space="0" w:color="000000"/>
              <w:left w:val="single" w:sz="4" w:space="0" w:color="000000"/>
              <w:bottom w:val="single" w:sz="4" w:space="0" w:color="000000"/>
              <w:right w:val="single" w:sz="4" w:space="0" w:color="000000"/>
            </w:tcBorders>
            <w:shd w:val="clear" w:color="auto" w:fill="auto"/>
          </w:tcPr>
          <w:p w14:paraId="5C8F1620" w14:textId="77777777" w:rsidR="00156467" w:rsidRPr="00841F83" w:rsidRDefault="00156467" w:rsidP="0041250A">
            <w:pPr>
              <w:spacing w:line="240" w:lineRule="auto"/>
              <w:jc w:val="center"/>
              <w:rPr>
                <w:rFonts w:eastAsia="Times New Roman"/>
                <w:szCs w:val="22"/>
                <w:lang w:val="fr-FR"/>
              </w:rPr>
            </w:pPr>
            <w:r w:rsidRPr="00841F83">
              <w:rPr>
                <w:rFonts w:eastAsia="Times New Roman"/>
                <w:sz w:val="20"/>
                <w:szCs w:val="22"/>
                <w:lang w:val="fr-FR"/>
              </w:rPr>
              <w:t>94% (78%, 99%)</w:t>
            </w:r>
          </w:p>
        </w:tc>
      </w:tr>
      <w:tr w:rsidR="00156467" w:rsidRPr="00841F83" w14:paraId="276F6219" w14:textId="77777777" w:rsidTr="0041250A">
        <w:trPr>
          <w:trHeight w:val="298"/>
        </w:trPr>
        <w:tc>
          <w:tcPr>
            <w:tcW w:w="3497" w:type="dxa"/>
            <w:tcBorders>
              <w:top w:val="single" w:sz="4" w:space="0" w:color="000000"/>
              <w:left w:val="single" w:sz="4" w:space="0" w:color="000000"/>
              <w:bottom w:val="single" w:sz="4" w:space="0" w:color="000000"/>
              <w:right w:val="single" w:sz="4" w:space="0" w:color="000000"/>
            </w:tcBorders>
            <w:shd w:val="clear" w:color="auto" w:fill="auto"/>
          </w:tcPr>
          <w:p w14:paraId="4AC984D0" w14:textId="77777777" w:rsidR="00156467" w:rsidRPr="00841F83" w:rsidRDefault="00E261CC" w:rsidP="0041250A">
            <w:pPr>
              <w:spacing w:line="240" w:lineRule="auto"/>
              <w:rPr>
                <w:rFonts w:eastAsia="Times New Roman"/>
                <w:sz w:val="20"/>
                <w:szCs w:val="22"/>
                <w:lang w:val="fr-FR"/>
              </w:rPr>
            </w:pPr>
            <w:r w:rsidRPr="00841F83">
              <w:rPr>
                <w:rFonts w:eastAsia="Times New Roman"/>
                <w:sz w:val="20"/>
                <w:szCs w:val="22"/>
                <w:lang w:val="fr-FR"/>
              </w:rPr>
              <w:t xml:space="preserve">Témoins appariés négatifs pour le VIH </w:t>
            </w:r>
          </w:p>
        </w:tc>
        <w:tc>
          <w:tcPr>
            <w:tcW w:w="1298" w:type="dxa"/>
            <w:tcBorders>
              <w:top w:val="single" w:sz="4" w:space="0" w:color="000000"/>
              <w:left w:val="single" w:sz="4" w:space="0" w:color="000000"/>
              <w:bottom w:val="single" w:sz="4" w:space="0" w:color="000000"/>
              <w:right w:val="single" w:sz="4" w:space="0" w:color="000000"/>
            </w:tcBorders>
            <w:shd w:val="clear" w:color="auto" w:fill="auto"/>
          </w:tcPr>
          <w:p w14:paraId="2FF8FF19" w14:textId="77777777" w:rsidR="00156467" w:rsidRPr="00841F83" w:rsidRDefault="00156467" w:rsidP="0041250A">
            <w:pPr>
              <w:spacing w:line="240" w:lineRule="auto"/>
              <w:jc w:val="center"/>
              <w:rPr>
                <w:rFonts w:eastAsia="Times New Roman"/>
                <w:szCs w:val="22"/>
                <w:lang w:val="fr-FR"/>
              </w:rPr>
            </w:pPr>
            <w:r w:rsidRPr="00841F83">
              <w:rPr>
                <w:rFonts w:eastAsia="Times New Roman"/>
                <w:sz w:val="20"/>
                <w:szCs w:val="22"/>
                <w:lang w:val="fr-FR"/>
              </w:rPr>
              <w:t>63 (44%)</w:t>
            </w:r>
          </w:p>
        </w:tc>
        <w:tc>
          <w:tcPr>
            <w:tcW w:w="1434" w:type="dxa"/>
            <w:tcBorders>
              <w:top w:val="single" w:sz="4" w:space="0" w:color="000000"/>
              <w:left w:val="single" w:sz="4" w:space="0" w:color="000000"/>
              <w:bottom w:val="single" w:sz="4" w:space="0" w:color="000000"/>
              <w:right w:val="single" w:sz="4" w:space="0" w:color="000000"/>
            </w:tcBorders>
            <w:shd w:val="clear" w:color="auto" w:fill="auto"/>
          </w:tcPr>
          <w:p w14:paraId="7E5F2C42" w14:textId="77777777" w:rsidR="00156467" w:rsidRPr="00841F83" w:rsidRDefault="00156467" w:rsidP="0041250A">
            <w:pPr>
              <w:spacing w:line="240" w:lineRule="auto"/>
              <w:jc w:val="center"/>
              <w:rPr>
                <w:rFonts w:eastAsia="Times New Roman"/>
                <w:szCs w:val="22"/>
                <w:lang w:val="fr-FR"/>
              </w:rPr>
            </w:pPr>
            <w:r w:rsidRPr="00841F83">
              <w:rPr>
                <w:rFonts w:eastAsia="Times New Roman"/>
                <w:sz w:val="20"/>
                <w:szCs w:val="22"/>
                <w:lang w:val="fr-FR"/>
              </w:rPr>
              <w:t>81 (56%)</w:t>
            </w:r>
          </w:p>
        </w:tc>
        <w:tc>
          <w:tcPr>
            <w:tcW w:w="2358" w:type="dxa"/>
            <w:tcBorders>
              <w:top w:val="single" w:sz="4" w:space="0" w:color="000000"/>
              <w:left w:val="single" w:sz="4" w:space="0" w:color="000000"/>
              <w:bottom w:val="single" w:sz="4" w:space="0" w:color="000000"/>
              <w:right w:val="single" w:sz="4" w:space="0" w:color="000000"/>
            </w:tcBorders>
            <w:shd w:val="clear" w:color="auto" w:fill="auto"/>
          </w:tcPr>
          <w:p w14:paraId="2431D970" w14:textId="77777777" w:rsidR="00156467" w:rsidRPr="00841F83" w:rsidRDefault="00156467" w:rsidP="0041250A">
            <w:pPr>
              <w:spacing w:line="240" w:lineRule="auto"/>
              <w:jc w:val="center"/>
              <w:rPr>
                <w:rFonts w:eastAsia="Times New Roman"/>
                <w:szCs w:val="22"/>
                <w:lang w:val="fr-FR"/>
              </w:rPr>
            </w:pPr>
            <w:r w:rsidRPr="00841F83">
              <w:rPr>
                <w:rFonts w:eastAsia="Times New Roman"/>
                <w:sz w:val="20"/>
                <w:szCs w:val="22"/>
                <w:lang w:val="fr-FR"/>
              </w:rPr>
              <w:t>—</w:t>
            </w:r>
          </w:p>
        </w:tc>
      </w:tr>
    </w:tbl>
    <w:p w14:paraId="77132CB3" w14:textId="77777777" w:rsidR="00156467" w:rsidRPr="00841F83" w:rsidRDefault="00E261CC" w:rsidP="00156467">
      <w:pPr>
        <w:tabs>
          <w:tab w:val="clear" w:pos="567"/>
        </w:tabs>
        <w:spacing w:line="240" w:lineRule="auto"/>
        <w:rPr>
          <w:b/>
          <w:bCs/>
          <w:szCs w:val="22"/>
          <w:lang w:val="fr-FR"/>
        </w:rPr>
      </w:pPr>
      <w:proofErr w:type="gramStart"/>
      <w:r w:rsidRPr="00841F83">
        <w:rPr>
          <w:sz w:val="18"/>
          <w:szCs w:val="18"/>
          <w:vertAlign w:val="superscript"/>
          <w:lang w:val="fr-FR"/>
        </w:rPr>
        <w:t>a</w:t>
      </w:r>
      <w:proofErr w:type="gramEnd"/>
      <w:r w:rsidRPr="00841F83">
        <w:rPr>
          <w:sz w:val="12"/>
          <w:szCs w:val="12"/>
          <w:vertAlign w:val="superscript"/>
          <w:lang w:val="fr-FR"/>
        </w:rPr>
        <w:t xml:space="preserve"> </w:t>
      </w:r>
      <w:r w:rsidRPr="00841F83">
        <w:rPr>
          <w:sz w:val="18"/>
          <w:szCs w:val="18"/>
          <w:lang w:val="fr-FR"/>
        </w:rPr>
        <w:t xml:space="preserve">Réduction du risque relatif calculé sur la séroconversion incidente (après l’inclusion) à partir de la période de traitement en double aveugle et jusqu’à la fin de la période de suivi de 8 semaines. Les concentrations plasmatiques ou intracellulaires détectables de </w:t>
      </w:r>
      <w:proofErr w:type="spellStart"/>
      <w:r w:rsidR="00AC3E46" w:rsidRPr="00841F83">
        <w:rPr>
          <w:sz w:val="18"/>
          <w:szCs w:val="18"/>
          <w:lang w:val="fr-FR"/>
        </w:rPr>
        <w:t>ténofovir</w:t>
      </w:r>
      <w:proofErr w:type="spellEnd"/>
      <w:r w:rsidR="00AC3E46" w:rsidRPr="00841F83">
        <w:rPr>
          <w:sz w:val="18"/>
          <w:szCs w:val="18"/>
          <w:lang w:val="fr-FR"/>
        </w:rPr>
        <w:t xml:space="preserve"> </w:t>
      </w:r>
      <w:proofErr w:type="spellStart"/>
      <w:r w:rsidR="00AC3E46" w:rsidRPr="00841F83">
        <w:rPr>
          <w:sz w:val="18"/>
          <w:szCs w:val="18"/>
          <w:lang w:val="fr-FR"/>
        </w:rPr>
        <w:t>disoproxil</w:t>
      </w:r>
      <w:proofErr w:type="spellEnd"/>
      <w:r w:rsidR="003F418F" w:rsidRPr="00841F83">
        <w:rPr>
          <w:sz w:val="18"/>
          <w:szCs w:val="18"/>
          <w:lang w:val="fr-FR"/>
        </w:rPr>
        <w:t>-DP</w:t>
      </w:r>
      <w:r w:rsidRPr="00841F83">
        <w:rPr>
          <w:sz w:val="18"/>
          <w:szCs w:val="18"/>
          <w:lang w:val="fr-FR"/>
        </w:rPr>
        <w:t xml:space="preserve"> ont été évaluées uniquement dans les prélèvements des sujets randomisés dans le groupe </w:t>
      </w:r>
      <w:proofErr w:type="spellStart"/>
      <w:r w:rsidRPr="00841F83">
        <w:rPr>
          <w:sz w:val="18"/>
          <w:szCs w:val="18"/>
          <w:lang w:val="fr-FR"/>
        </w:rPr>
        <w:t>emtricitabine</w:t>
      </w:r>
      <w:proofErr w:type="spellEnd"/>
      <w:r w:rsidRPr="00841F83">
        <w:rPr>
          <w:sz w:val="18"/>
          <w:szCs w:val="18"/>
          <w:lang w:val="fr-FR"/>
        </w:rPr>
        <w:t>/</w:t>
      </w:r>
      <w:proofErr w:type="spellStart"/>
      <w:r w:rsidRPr="00841F83">
        <w:rPr>
          <w:sz w:val="18"/>
          <w:szCs w:val="18"/>
          <w:lang w:val="fr-FR"/>
        </w:rPr>
        <w:t>ténofovir</w:t>
      </w:r>
      <w:proofErr w:type="spellEnd"/>
      <w:r w:rsidRPr="00841F83">
        <w:rPr>
          <w:sz w:val="18"/>
          <w:szCs w:val="18"/>
          <w:lang w:val="fr-FR"/>
        </w:rPr>
        <w:t xml:space="preserve"> </w:t>
      </w:r>
      <w:proofErr w:type="spellStart"/>
      <w:r w:rsidRPr="00841F83">
        <w:rPr>
          <w:sz w:val="18"/>
          <w:szCs w:val="18"/>
          <w:lang w:val="fr-FR"/>
        </w:rPr>
        <w:t>disoproxil</w:t>
      </w:r>
      <w:proofErr w:type="spellEnd"/>
      <w:r w:rsidRPr="00841F83">
        <w:rPr>
          <w:sz w:val="18"/>
          <w:szCs w:val="18"/>
          <w:lang w:val="fr-FR"/>
        </w:rPr>
        <w:t>.</w:t>
      </w:r>
    </w:p>
    <w:p w14:paraId="35A6C424" w14:textId="77777777" w:rsidR="00156467" w:rsidRPr="00841F83" w:rsidRDefault="00156467" w:rsidP="00156467">
      <w:pPr>
        <w:tabs>
          <w:tab w:val="clear" w:pos="567"/>
        </w:tabs>
        <w:spacing w:line="240" w:lineRule="auto"/>
        <w:rPr>
          <w:b/>
          <w:bCs/>
          <w:szCs w:val="22"/>
          <w:lang w:val="fr-FR"/>
        </w:rPr>
      </w:pPr>
    </w:p>
    <w:p w14:paraId="59BF6F52" w14:textId="77777777" w:rsidR="00E261CC" w:rsidRPr="00841F83" w:rsidRDefault="00E261CC" w:rsidP="00156467">
      <w:pPr>
        <w:tabs>
          <w:tab w:val="clear" w:pos="567"/>
        </w:tabs>
        <w:spacing w:line="240" w:lineRule="auto"/>
        <w:rPr>
          <w:szCs w:val="22"/>
          <w:lang w:val="fr-FR"/>
        </w:rPr>
      </w:pPr>
      <w:r w:rsidRPr="00841F83">
        <w:rPr>
          <w:szCs w:val="22"/>
          <w:lang w:val="fr-FR"/>
        </w:rPr>
        <w:t xml:space="preserve">L’étude clinique </w:t>
      </w:r>
      <w:proofErr w:type="spellStart"/>
      <w:r w:rsidRPr="00841F83">
        <w:rPr>
          <w:szCs w:val="22"/>
          <w:lang w:val="fr-FR"/>
        </w:rPr>
        <w:t>Partners</w:t>
      </w:r>
      <w:proofErr w:type="spellEnd"/>
      <w:r w:rsidRPr="00841F83">
        <w:rPr>
          <w:szCs w:val="22"/>
          <w:lang w:val="fr-FR"/>
        </w:rPr>
        <w:t xml:space="preserve"> </w:t>
      </w:r>
      <w:proofErr w:type="spellStart"/>
      <w:r w:rsidRPr="00841F83">
        <w:rPr>
          <w:szCs w:val="22"/>
          <w:lang w:val="fr-FR"/>
        </w:rPr>
        <w:t>PrEP</w:t>
      </w:r>
      <w:proofErr w:type="spellEnd"/>
      <w:r w:rsidRPr="00841F83">
        <w:rPr>
          <w:szCs w:val="22"/>
          <w:lang w:val="fr-FR"/>
        </w:rPr>
        <w:t xml:space="preserve"> (CO-US-104-0380) a comparé l’administration d</w:t>
      </w:r>
      <w:r w:rsidR="00284760" w:rsidRPr="00841F83">
        <w:rPr>
          <w:szCs w:val="22"/>
          <w:lang w:val="fr-FR"/>
        </w:rPr>
        <w:t>’</w:t>
      </w:r>
      <w:proofErr w:type="spellStart"/>
      <w:r w:rsidR="00284760" w:rsidRPr="00841F83">
        <w:rPr>
          <w:szCs w:val="22"/>
          <w:lang w:val="fr-FR"/>
        </w:rPr>
        <w:t>emtricitabine</w:t>
      </w:r>
      <w:proofErr w:type="spellEnd"/>
      <w:r w:rsidR="00284760" w:rsidRPr="00841F83">
        <w:rPr>
          <w:szCs w:val="22"/>
          <w:lang w:val="fr-FR"/>
        </w:rPr>
        <w:t>/</w:t>
      </w:r>
      <w:proofErr w:type="spellStart"/>
      <w:r w:rsidR="00284760" w:rsidRPr="00841F83">
        <w:rPr>
          <w:szCs w:val="22"/>
          <w:lang w:val="fr-FR"/>
        </w:rPr>
        <w:t>ténofovir</w:t>
      </w:r>
      <w:proofErr w:type="spellEnd"/>
      <w:r w:rsidR="00284760" w:rsidRPr="00841F83">
        <w:rPr>
          <w:szCs w:val="22"/>
          <w:lang w:val="fr-FR"/>
        </w:rPr>
        <w:t xml:space="preserve"> </w:t>
      </w:r>
      <w:proofErr w:type="spellStart"/>
      <w:r w:rsidR="00284760" w:rsidRPr="00841F83">
        <w:rPr>
          <w:szCs w:val="22"/>
          <w:lang w:val="fr-FR"/>
        </w:rPr>
        <w:t>disoproxil</w:t>
      </w:r>
      <w:proofErr w:type="spellEnd"/>
      <w:r w:rsidRPr="00841F83">
        <w:rPr>
          <w:szCs w:val="22"/>
          <w:lang w:val="fr-FR"/>
        </w:rPr>
        <w:t xml:space="preserve">, du </w:t>
      </w:r>
      <w:proofErr w:type="spellStart"/>
      <w:r w:rsidRPr="00841F83">
        <w:rPr>
          <w:szCs w:val="22"/>
          <w:lang w:val="fr-FR"/>
        </w:rPr>
        <w:t>ténofovir</w:t>
      </w:r>
      <w:proofErr w:type="spellEnd"/>
      <w:r w:rsidRPr="00841F83">
        <w:rPr>
          <w:szCs w:val="22"/>
          <w:lang w:val="fr-FR"/>
        </w:rPr>
        <w:t xml:space="preserve"> </w:t>
      </w:r>
      <w:proofErr w:type="spellStart"/>
      <w:r w:rsidRPr="00841F83">
        <w:rPr>
          <w:szCs w:val="22"/>
          <w:lang w:val="fr-FR"/>
        </w:rPr>
        <w:t>disoproxil</w:t>
      </w:r>
      <w:proofErr w:type="spellEnd"/>
      <w:r w:rsidRPr="00841F83">
        <w:rPr>
          <w:szCs w:val="22"/>
          <w:lang w:val="fr-FR"/>
        </w:rPr>
        <w:t xml:space="preserve"> 245 mg ou d’un placebo au sein de couples hétérosexuels sérodiscordants chez 4 758 sujets non infectés par le VIH provenant du Kenya et de l’Ouganda. Les sujets ont été suivis pendant 7 830 personnes-années. Les caractéristiques lors de l’inclusion sont résumées dans le tableau 8.</w:t>
      </w:r>
    </w:p>
    <w:p w14:paraId="201E7941" w14:textId="77777777" w:rsidR="00E261CC" w:rsidRPr="00841F83" w:rsidRDefault="00E261CC" w:rsidP="00156467">
      <w:pPr>
        <w:tabs>
          <w:tab w:val="clear" w:pos="567"/>
        </w:tabs>
        <w:spacing w:line="240" w:lineRule="auto"/>
        <w:rPr>
          <w:szCs w:val="22"/>
          <w:lang w:val="fr-FR"/>
        </w:rPr>
      </w:pPr>
    </w:p>
    <w:p w14:paraId="4C1E6BA2" w14:textId="77777777" w:rsidR="00E261CC" w:rsidRPr="00841F83" w:rsidRDefault="00E261CC" w:rsidP="00156467">
      <w:pPr>
        <w:tabs>
          <w:tab w:val="clear" w:pos="567"/>
        </w:tabs>
        <w:spacing w:line="240" w:lineRule="auto"/>
        <w:rPr>
          <w:b/>
          <w:bCs/>
          <w:szCs w:val="22"/>
          <w:lang w:val="fr-FR"/>
        </w:rPr>
      </w:pPr>
      <w:r w:rsidRPr="00841F83">
        <w:rPr>
          <w:b/>
          <w:bCs/>
          <w:szCs w:val="22"/>
          <w:lang w:val="fr-FR"/>
        </w:rPr>
        <w:lastRenderedPageBreak/>
        <w:t>Tableau 8 : Population de l’étude CO-US-104-0380 (</w:t>
      </w:r>
      <w:proofErr w:type="spellStart"/>
      <w:r w:rsidRPr="00841F83">
        <w:rPr>
          <w:b/>
          <w:bCs/>
          <w:szCs w:val="22"/>
          <w:lang w:val="fr-FR"/>
        </w:rPr>
        <w:t>Partners</w:t>
      </w:r>
      <w:proofErr w:type="spellEnd"/>
      <w:r w:rsidRPr="00841F83">
        <w:rPr>
          <w:b/>
          <w:bCs/>
          <w:szCs w:val="22"/>
          <w:lang w:val="fr-FR"/>
        </w:rPr>
        <w:t xml:space="preserve"> </w:t>
      </w:r>
      <w:proofErr w:type="spellStart"/>
      <w:r w:rsidRPr="00841F83">
        <w:rPr>
          <w:b/>
          <w:bCs/>
          <w:szCs w:val="22"/>
          <w:lang w:val="fr-FR"/>
        </w:rPr>
        <w:t>PrEP</w:t>
      </w:r>
      <w:proofErr w:type="spellEnd"/>
      <w:r w:rsidRPr="00841F83">
        <w:rPr>
          <w:b/>
          <w:bCs/>
          <w:szCs w:val="22"/>
          <w:lang w:val="fr-FR"/>
        </w:rPr>
        <w:t>)</w:t>
      </w:r>
    </w:p>
    <w:p w14:paraId="46140875" w14:textId="77777777" w:rsidR="00E261CC" w:rsidRPr="00841F83" w:rsidRDefault="00E261CC" w:rsidP="00156467">
      <w:pPr>
        <w:tabs>
          <w:tab w:val="clear" w:pos="567"/>
        </w:tabs>
        <w:spacing w:line="240" w:lineRule="auto"/>
        <w:rPr>
          <w:b/>
          <w:bCs/>
          <w:szCs w:val="22"/>
          <w:lang w:val="fr-FR"/>
        </w:rPr>
      </w:pPr>
    </w:p>
    <w:tbl>
      <w:tblPr>
        <w:tblW w:w="0" w:type="auto"/>
        <w:tblInd w:w="-8" w:type="dxa"/>
        <w:tblLayout w:type="fixed"/>
        <w:tblCellMar>
          <w:top w:w="7" w:type="dxa"/>
          <w:left w:w="101" w:type="dxa"/>
          <w:bottom w:w="7" w:type="dxa"/>
          <w:right w:w="115" w:type="dxa"/>
        </w:tblCellMar>
        <w:tblLook w:val="04A0" w:firstRow="1" w:lastRow="0" w:firstColumn="1" w:lastColumn="0" w:noHBand="0" w:noVBand="1"/>
      </w:tblPr>
      <w:tblGrid>
        <w:gridCol w:w="4437"/>
        <w:gridCol w:w="1484"/>
        <w:gridCol w:w="1418"/>
        <w:gridCol w:w="1955"/>
      </w:tblGrid>
      <w:tr w:rsidR="000D7BEE" w:rsidRPr="00841F83" w14:paraId="5382B9B9" w14:textId="77777777" w:rsidTr="00D8253C">
        <w:tc>
          <w:tcPr>
            <w:tcW w:w="4437" w:type="dxa"/>
            <w:tcBorders>
              <w:top w:val="single" w:sz="4" w:space="0" w:color="000000"/>
              <w:left w:val="single" w:sz="6" w:space="0" w:color="000000"/>
              <w:bottom w:val="single" w:sz="4" w:space="0" w:color="000000"/>
              <w:right w:val="single" w:sz="6" w:space="0" w:color="000000"/>
            </w:tcBorders>
            <w:shd w:val="clear" w:color="auto" w:fill="auto"/>
            <w:vAlign w:val="bottom"/>
          </w:tcPr>
          <w:p w14:paraId="09954BD8" w14:textId="77777777" w:rsidR="00E261CC" w:rsidRPr="00841F83" w:rsidRDefault="00E261CC" w:rsidP="0041250A">
            <w:pPr>
              <w:spacing w:line="240" w:lineRule="auto"/>
              <w:rPr>
                <w:rFonts w:eastAsia="Times New Roman"/>
                <w:szCs w:val="22"/>
                <w:lang w:val="fr-FR"/>
              </w:rPr>
            </w:pPr>
          </w:p>
        </w:tc>
        <w:tc>
          <w:tcPr>
            <w:tcW w:w="1484" w:type="dxa"/>
            <w:tcBorders>
              <w:top w:val="single" w:sz="4" w:space="0" w:color="000000"/>
              <w:left w:val="single" w:sz="6" w:space="0" w:color="000000"/>
              <w:bottom w:val="single" w:sz="4" w:space="0" w:color="000000"/>
              <w:right w:val="single" w:sz="6" w:space="0" w:color="000000"/>
            </w:tcBorders>
            <w:shd w:val="clear" w:color="auto" w:fill="auto"/>
            <w:vAlign w:val="center"/>
          </w:tcPr>
          <w:p w14:paraId="3F8B610E" w14:textId="77777777" w:rsidR="00E261CC" w:rsidRPr="00841F83" w:rsidRDefault="00E261CC" w:rsidP="0041250A">
            <w:pPr>
              <w:spacing w:line="240" w:lineRule="auto"/>
              <w:jc w:val="center"/>
              <w:rPr>
                <w:rFonts w:eastAsia="Times New Roman"/>
                <w:b/>
                <w:sz w:val="20"/>
                <w:szCs w:val="22"/>
                <w:lang w:val="fr-FR"/>
              </w:rPr>
            </w:pPr>
            <w:r w:rsidRPr="00841F83">
              <w:rPr>
                <w:rFonts w:eastAsia="Times New Roman"/>
                <w:b/>
                <w:sz w:val="20"/>
                <w:szCs w:val="22"/>
                <w:lang w:val="fr-FR"/>
              </w:rPr>
              <w:t>Placebo</w:t>
            </w:r>
          </w:p>
          <w:p w14:paraId="611729C7" w14:textId="77777777" w:rsidR="00E261CC" w:rsidRPr="00841F83" w:rsidRDefault="00E261CC" w:rsidP="0041250A">
            <w:pPr>
              <w:spacing w:line="240" w:lineRule="auto"/>
              <w:jc w:val="center"/>
              <w:rPr>
                <w:rFonts w:eastAsia="Times New Roman"/>
                <w:szCs w:val="22"/>
                <w:lang w:val="fr-FR"/>
              </w:rPr>
            </w:pPr>
            <w:r w:rsidRPr="00841F83">
              <w:rPr>
                <w:rFonts w:eastAsia="Times New Roman"/>
                <w:b/>
                <w:sz w:val="20"/>
                <w:szCs w:val="22"/>
                <w:lang w:val="fr-FR"/>
              </w:rPr>
              <w:t>(</w:t>
            </w:r>
            <w:proofErr w:type="gramStart"/>
            <w:r w:rsidRPr="00841F83">
              <w:rPr>
                <w:rFonts w:eastAsia="Times New Roman"/>
                <w:b/>
                <w:sz w:val="20"/>
                <w:szCs w:val="22"/>
                <w:lang w:val="fr-FR"/>
              </w:rPr>
              <w:t>n</w:t>
            </w:r>
            <w:proofErr w:type="gramEnd"/>
            <w:r w:rsidRPr="00841F83">
              <w:rPr>
                <w:rFonts w:eastAsia="Times New Roman"/>
                <w:b/>
                <w:sz w:val="20"/>
                <w:szCs w:val="22"/>
                <w:lang w:val="fr-FR"/>
              </w:rPr>
              <w:t xml:space="preserve"> = 1584)</w:t>
            </w:r>
          </w:p>
        </w:tc>
        <w:tc>
          <w:tcPr>
            <w:tcW w:w="1418" w:type="dxa"/>
            <w:tcBorders>
              <w:top w:val="single" w:sz="4" w:space="0" w:color="000000"/>
              <w:left w:val="single" w:sz="6" w:space="0" w:color="000000"/>
              <w:bottom w:val="single" w:sz="4" w:space="0" w:color="000000"/>
              <w:right w:val="single" w:sz="6" w:space="0" w:color="000000"/>
            </w:tcBorders>
            <w:shd w:val="clear" w:color="auto" w:fill="auto"/>
            <w:vAlign w:val="center"/>
          </w:tcPr>
          <w:p w14:paraId="50AAB360" w14:textId="77777777" w:rsidR="00E261CC" w:rsidRPr="00841F83" w:rsidRDefault="00E261CC" w:rsidP="0041250A">
            <w:pPr>
              <w:spacing w:line="240" w:lineRule="auto"/>
              <w:jc w:val="center"/>
              <w:rPr>
                <w:rFonts w:eastAsia="Times New Roman"/>
                <w:szCs w:val="22"/>
                <w:lang w:val="fr-FR"/>
              </w:rPr>
            </w:pPr>
            <w:proofErr w:type="spellStart"/>
            <w:r w:rsidRPr="00841F83">
              <w:rPr>
                <w:rFonts w:eastAsia="Times New Roman"/>
                <w:b/>
                <w:sz w:val="20"/>
                <w:szCs w:val="22"/>
                <w:lang w:val="fr-FR"/>
              </w:rPr>
              <w:t>Ténofovir</w:t>
            </w:r>
            <w:proofErr w:type="spellEnd"/>
            <w:r w:rsidRPr="00841F83">
              <w:rPr>
                <w:rFonts w:eastAsia="Times New Roman"/>
                <w:b/>
                <w:sz w:val="20"/>
                <w:szCs w:val="22"/>
                <w:lang w:val="fr-FR"/>
              </w:rPr>
              <w:t xml:space="preserve"> </w:t>
            </w:r>
            <w:proofErr w:type="spellStart"/>
            <w:r w:rsidRPr="00841F83">
              <w:rPr>
                <w:rFonts w:eastAsia="Times New Roman"/>
                <w:b/>
                <w:sz w:val="20"/>
                <w:szCs w:val="22"/>
                <w:lang w:val="fr-FR"/>
              </w:rPr>
              <w:t>disoproxil</w:t>
            </w:r>
            <w:proofErr w:type="spellEnd"/>
          </w:p>
          <w:p w14:paraId="3FB03BEC" w14:textId="77777777" w:rsidR="00E261CC" w:rsidRPr="00841F83" w:rsidRDefault="00E261CC" w:rsidP="0041250A">
            <w:pPr>
              <w:spacing w:line="240" w:lineRule="auto"/>
              <w:jc w:val="center"/>
              <w:rPr>
                <w:rFonts w:eastAsia="Times New Roman"/>
                <w:szCs w:val="22"/>
                <w:lang w:val="fr-FR"/>
              </w:rPr>
            </w:pPr>
            <w:r w:rsidRPr="00841F83">
              <w:rPr>
                <w:rFonts w:eastAsia="Times New Roman"/>
                <w:b/>
                <w:sz w:val="20"/>
                <w:szCs w:val="22"/>
                <w:lang w:val="fr-FR"/>
              </w:rPr>
              <w:t>245 mg</w:t>
            </w:r>
          </w:p>
          <w:p w14:paraId="66F7A29A" w14:textId="77777777" w:rsidR="00E261CC" w:rsidRPr="00841F83" w:rsidRDefault="00E261CC" w:rsidP="0041250A">
            <w:pPr>
              <w:spacing w:line="240" w:lineRule="auto"/>
              <w:jc w:val="center"/>
              <w:rPr>
                <w:rFonts w:eastAsia="Times New Roman"/>
                <w:szCs w:val="22"/>
                <w:lang w:val="fr-FR"/>
              </w:rPr>
            </w:pPr>
            <w:r w:rsidRPr="00841F83">
              <w:rPr>
                <w:rFonts w:eastAsia="Times New Roman"/>
                <w:b/>
                <w:sz w:val="20"/>
                <w:szCs w:val="22"/>
                <w:lang w:val="fr-FR"/>
              </w:rPr>
              <w:t>(</w:t>
            </w:r>
            <w:proofErr w:type="gramStart"/>
            <w:r w:rsidRPr="00841F83">
              <w:rPr>
                <w:rFonts w:eastAsia="Times New Roman"/>
                <w:b/>
                <w:sz w:val="20"/>
                <w:szCs w:val="22"/>
                <w:lang w:val="fr-FR"/>
              </w:rPr>
              <w:t>n</w:t>
            </w:r>
            <w:proofErr w:type="gramEnd"/>
            <w:r w:rsidRPr="00841F83">
              <w:rPr>
                <w:rFonts w:eastAsia="Times New Roman"/>
                <w:b/>
                <w:sz w:val="20"/>
                <w:szCs w:val="22"/>
                <w:lang w:val="fr-FR"/>
              </w:rPr>
              <w:t xml:space="preserve"> = 1584)</w:t>
            </w:r>
          </w:p>
        </w:tc>
        <w:tc>
          <w:tcPr>
            <w:tcW w:w="1955" w:type="dxa"/>
            <w:tcBorders>
              <w:top w:val="single" w:sz="4" w:space="0" w:color="000000"/>
              <w:left w:val="single" w:sz="6" w:space="0" w:color="000000"/>
              <w:bottom w:val="single" w:sz="4" w:space="0" w:color="000000"/>
              <w:right w:val="single" w:sz="6" w:space="0" w:color="000000"/>
            </w:tcBorders>
            <w:shd w:val="clear" w:color="auto" w:fill="auto"/>
            <w:vAlign w:val="center"/>
          </w:tcPr>
          <w:p w14:paraId="4525CDEE" w14:textId="77777777" w:rsidR="00E261CC" w:rsidRPr="00841F83" w:rsidRDefault="00E261CC" w:rsidP="0041250A">
            <w:pPr>
              <w:spacing w:line="240" w:lineRule="auto"/>
              <w:jc w:val="center"/>
              <w:rPr>
                <w:rFonts w:eastAsia="Times New Roman"/>
                <w:szCs w:val="22"/>
                <w:lang w:val="fr-FR"/>
              </w:rPr>
            </w:pPr>
            <w:proofErr w:type="spellStart"/>
            <w:r w:rsidRPr="00841F83">
              <w:rPr>
                <w:rFonts w:eastAsia="Times New Roman"/>
                <w:b/>
                <w:sz w:val="20"/>
                <w:lang w:val="fr-FR"/>
              </w:rPr>
              <w:t>Emtricitabine</w:t>
            </w:r>
            <w:proofErr w:type="spellEnd"/>
            <w:r w:rsidRPr="00841F83">
              <w:rPr>
                <w:rFonts w:eastAsia="Times New Roman"/>
                <w:b/>
                <w:sz w:val="20"/>
                <w:lang w:val="fr-FR"/>
              </w:rPr>
              <w:t>/</w:t>
            </w:r>
            <w:proofErr w:type="spellStart"/>
            <w:r w:rsidRPr="00841F83">
              <w:rPr>
                <w:rFonts w:eastAsia="Times New Roman"/>
                <w:b/>
                <w:sz w:val="20"/>
                <w:lang w:val="fr-FR"/>
              </w:rPr>
              <w:t>ténofovir</w:t>
            </w:r>
            <w:proofErr w:type="spellEnd"/>
            <w:r w:rsidRPr="00841F83">
              <w:rPr>
                <w:rFonts w:eastAsia="Times New Roman"/>
                <w:b/>
                <w:sz w:val="20"/>
                <w:lang w:val="fr-FR"/>
              </w:rPr>
              <w:t xml:space="preserve"> </w:t>
            </w:r>
            <w:proofErr w:type="spellStart"/>
            <w:r w:rsidRPr="00841F83">
              <w:rPr>
                <w:rFonts w:eastAsia="Times New Roman"/>
                <w:b/>
                <w:sz w:val="20"/>
                <w:lang w:val="fr-FR"/>
              </w:rPr>
              <w:t>disoproxil</w:t>
            </w:r>
            <w:proofErr w:type="spellEnd"/>
          </w:p>
          <w:p w14:paraId="5659F116" w14:textId="77777777" w:rsidR="00E261CC" w:rsidRPr="00841F83" w:rsidRDefault="00E261CC" w:rsidP="0041250A">
            <w:pPr>
              <w:spacing w:line="240" w:lineRule="auto"/>
              <w:jc w:val="center"/>
              <w:rPr>
                <w:rFonts w:eastAsia="Times New Roman"/>
                <w:szCs w:val="22"/>
                <w:lang w:val="fr-FR"/>
              </w:rPr>
            </w:pPr>
            <w:r w:rsidRPr="00841F83">
              <w:rPr>
                <w:rFonts w:eastAsia="Times New Roman"/>
                <w:b/>
                <w:sz w:val="20"/>
                <w:szCs w:val="22"/>
                <w:lang w:val="fr-FR"/>
              </w:rPr>
              <w:t>(</w:t>
            </w:r>
            <w:proofErr w:type="gramStart"/>
            <w:r w:rsidRPr="00841F83">
              <w:rPr>
                <w:rFonts w:eastAsia="Times New Roman"/>
                <w:b/>
                <w:sz w:val="20"/>
                <w:szCs w:val="22"/>
                <w:lang w:val="fr-FR"/>
              </w:rPr>
              <w:t>n</w:t>
            </w:r>
            <w:proofErr w:type="gramEnd"/>
            <w:r w:rsidRPr="00841F83">
              <w:rPr>
                <w:rFonts w:eastAsia="Times New Roman"/>
                <w:b/>
                <w:sz w:val="20"/>
                <w:szCs w:val="22"/>
                <w:lang w:val="fr-FR"/>
              </w:rPr>
              <w:t xml:space="preserve"> = 1579)</w:t>
            </w:r>
          </w:p>
        </w:tc>
      </w:tr>
      <w:tr w:rsidR="000D7BEE" w:rsidRPr="00841F83" w14:paraId="4F35FB97" w14:textId="77777777" w:rsidTr="00D8253C">
        <w:trPr>
          <w:trHeight w:val="300"/>
        </w:trPr>
        <w:tc>
          <w:tcPr>
            <w:tcW w:w="4437" w:type="dxa"/>
            <w:tcBorders>
              <w:top w:val="single" w:sz="4" w:space="0" w:color="000000"/>
              <w:left w:val="single" w:sz="6" w:space="0" w:color="000000"/>
              <w:bottom w:val="single" w:sz="4" w:space="0" w:color="000000"/>
              <w:right w:val="single" w:sz="6" w:space="0" w:color="000000"/>
            </w:tcBorders>
            <w:shd w:val="clear" w:color="auto" w:fill="auto"/>
          </w:tcPr>
          <w:p w14:paraId="591BDB27" w14:textId="77777777" w:rsidR="00E261CC" w:rsidRPr="00841F83" w:rsidRDefault="003F418F" w:rsidP="00D8253C">
            <w:pPr>
              <w:spacing w:line="240" w:lineRule="auto"/>
              <w:rPr>
                <w:rFonts w:eastAsia="Times New Roman"/>
                <w:szCs w:val="22"/>
                <w:lang w:val="fr-FR"/>
              </w:rPr>
            </w:pPr>
            <w:r w:rsidRPr="00841F83">
              <w:rPr>
                <w:rFonts w:eastAsia="Times New Roman"/>
                <w:b/>
                <w:sz w:val="20"/>
                <w:szCs w:val="22"/>
                <w:lang w:val="fr-FR"/>
              </w:rPr>
              <w:t xml:space="preserve">Âge </w:t>
            </w:r>
            <w:r w:rsidR="00E261CC" w:rsidRPr="00841F83">
              <w:rPr>
                <w:rFonts w:eastAsia="Times New Roman"/>
                <w:b/>
                <w:sz w:val="20"/>
                <w:szCs w:val="22"/>
                <w:lang w:val="fr-FR"/>
              </w:rPr>
              <w:t>(années), médiane (Q1, Q3</w:t>
            </w:r>
            <w:proofErr w:type="gramStart"/>
            <w:r w:rsidR="00E261CC" w:rsidRPr="00841F83">
              <w:rPr>
                <w:rFonts w:eastAsia="Times New Roman"/>
                <w:b/>
                <w:sz w:val="20"/>
                <w:szCs w:val="22"/>
                <w:lang w:val="fr-FR"/>
              </w:rPr>
              <w:t>) )</w:t>
            </w:r>
            <w:proofErr w:type="gramEnd"/>
          </w:p>
        </w:tc>
        <w:tc>
          <w:tcPr>
            <w:tcW w:w="1484" w:type="dxa"/>
            <w:tcBorders>
              <w:top w:val="single" w:sz="4" w:space="0" w:color="000000"/>
              <w:left w:val="single" w:sz="6" w:space="0" w:color="000000"/>
              <w:bottom w:val="single" w:sz="4" w:space="0" w:color="000000"/>
              <w:right w:val="single" w:sz="6" w:space="0" w:color="000000"/>
            </w:tcBorders>
            <w:shd w:val="clear" w:color="auto" w:fill="auto"/>
          </w:tcPr>
          <w:p w14:paraId="1CB3450E" w14:textId="77777777" w:rsidR="00E261CC" w:rsidRPr="00841F83" w:rsidRDefault="00E261CC" w:rsidP="00D8253C">
            <w:pPr>
              <w:spacing w:line="240" w:lineRule="auto"/>
              <w:jc w:val="center"/>
              <w:rPr>
                <w:rFonts w:eastAsia="Times New Roman"/>
                <w:szCs w:val="22"/>
                <w:lang w:val="fr-FR"/>
              </w:rPr>
            </w:pPr>
            <w:r w:rsidRPr="00841F83">
              <w:rPr>
                <w:rFonts w:eastAsia="Times New Roman"/>
                <w:sz w:val="20"/>
                <w:szCs w:val="22"/>
                <w:lang w:val="fr-FR"/>
              </w:rPr>
              <w:t>34 (28, 40)</w:t>
            </w:r>
          </w:p>
        </w:tc>
        <w:tc>
          <w:tcPr>
            <w:tcW w:w="1418" w:type="dxa"/>
            <w:tcBorders>
              <w:top w:val="single" w:sz="4" w:space="0" w:color="000000"/>
              <w:left w:val="single" w:sz="6" w:space="0" w:color="000000"/>
              <w:bottom w:val="single" w:sz="4" w:space="0" w:color="000000"/>
              <w:right w:val="single" w:sz="6" w:space="0" w:color="000000"/>
            </w:tcBorders>
            <w:shd w:val="clear" w:color="auto" w:fill="auto"/>
          </w:tcPr>
          <w:p w14:paraId="246CF46B" w14:textId="77777777" w:rsidR="00E261CC" w:rsidRPr="00841F83" w:rsidRDefault="00E261CC" w:rsidP="00D8253C">
            <w:pPr>
              <w:spacing w:line="240" w:lineRule="auto"/>
              <w:jc w:val="center"/>
              <w:rPr>
                <w:rFonts w:eastAsia="Times New Roman"/>
                <w:szCs w:val="22"/>
                <w:lang w:val="fr-FR"/>
              </w:rPr>
            </w:pPr>
            <w:r w:rsidRPr="00841F83">
              <w:rPr>
                <w:rFonts w:eastAsia="Times New Roman"/>
                <w:sz w:val="20"/>
                <w:szCs w:val="22"/>
                <w:lang w:val="fr-FR"/>
              </w:rPr>
              <w:t>33 (28, 39)</w:t>
            </w:r>
          </w:p>
        </w:tc>
        <w:tc>
          <w:tcPr>
            <w:tcW w:w="1955" w:type="dxa"/>
            <w:tcBorders>
              <w:top w:val="single" w:sz="4" w:space="0" w:color="000000"/>
              <w:left w:val="single" w:sz="6" w:space="0" w:color="000000"/>
              <w:bottom w:val="single" w:sz="4" w:space="0" w:color="000000"/>
              <w:right w:val="single" w:sz="6" w:space="0" w:color="000000"/>
            </w:tcBorders>
            <w:shd w:val="clear" w:color="auto" w:fill="auto"/>
          </w:tcPr>
          <w:p w14:paraId="02E9678B" w14:textId="77777777" w:rsidR="00E261CC" w:rsidRPr="00841F83" w:rsidRDefault="00E261CC" w:rsidP="00D8253C">
            <w:pPr>
              <w:spacing w:line="240" w:lineRule="auto"/>
              <w:jc w:val="center"/>
              <w:rPr>
                <w:rFonts w:eastAsia="Times New Roman"/>
                <w:szCs w:val="22"/>
                <w:lang w:val="fr-FR"/>
              </w:rPr>
            </w:pPr>
            <w:r w:rsidRPr="00841F83">
              <w:rPr>
                <w:rFonts w:eastAsia="Times New Roman"/>
                <w:sz w:val="20"/>
                <w:szCs w:val="22"/>
                <w:lang w:val="fr-FR"/>
              </w:rPr>
              <w:t>33 (28, 40)</w:t>
            </w:r>
          </w:p>
        </w:tc>
      </w:tr>
      <w:tr w:rsidR="00E261CC" w:rsidRPr="00841F83" w14:paraId="6C7396D9" w14:textId="77777777" w:rsidTr="00D8253C">
        <w:trPr>
          <w:trHeight w:val="240"/>
        </w:trPr>
        <w:tc>
          <w:tcPr>
            <w:tcW w:w="5921" w:type="dxa"/>
            <w:gridSpan w:val="2"/>
            <w:tcBorders>
              <w:top w:val="single" w:sz="4" w:space="0" w:color="000000"/>
              <w:left w:val="single" w:sz="6" w:space="0" w:color="000000"/>
              <w:bottom w:val="single" w:sz="4" w:space="0" w:color="000000"/>
              <w:right w:val="nil"/>
            </w:tcBorders>
            <w:shd w:val="clear" w:color="auto" w:fill="auto"/>
          </w:tcPr>
          <w:p w14:paraId="65019D42" w14:textId="77777777" w:rsidR="00E261CC" w:rsidRPr="00841F83" w:rsidRDefault="00E261CC" w:rsidP="00D8253C">
            <w:pPr>
              <w:spacing w:line="240" w:lineRule="auto"/>
              <w:rPr>
                <w:rFonts w:eastAsia="Times New Roman"/>
                <w:szCs w:val="22"/>
                <w:lang w:val="fr-FR"/>
              </w:rPr>
            </w:pPr>
            <w:r w:rsidRPr="00841F83">
              <w:rPr>
                <w:rFonts w:eastAsia="Times New Roman"/>
                <w:b/>
                <w:sz w:val="20"/>
                <w:szCs w:val="22"/>
                <w:lang w:val="fr-FR"/>
              </w:rPr>
              <w:t>Sexe, N (%)</w:t>
            </w:r>
          </w:p>
        </w:tc>
        <w:tc>
          <w:tcPr>
            <w:tcW w:w="1418" w:type="dxa"/>
            <w:tcBorders>
              <w:top w:val="single" w:sz="4" w:space="0" w:color="000000"/>
              <w:left w:val="nil"/>
              <w:bottom w:val="single" w:sz="4" w:space="0" w:color="000000"/>
              <w:right w:val="nil"/>
            </w:tcBorders>
            <w:shd w:val="clear" w:color="auto" w:fill="auto"/>
          </w:tcPr>
          <w:p w14:paraId="09FACFD0" w14:textId="77777777" w:rsidR="00E261CC" w:rsidRPr="00841F83" w:rsidRDefault="00E261CC" w:rsidP="0041250A">
            <w:pPr>
              <w:spacing w:line="240" w:lineRule="auto"/>
              <w:rPr>
                <w:rFonts w:eastAsia="Times New Roman"/>
                <w:szCs w:val="22"/>
                <w:lang w:val="fr-FR"/>
              </w:rPr>
            </w:pPr>
          </w:p>
        </w:tc>
        <w:tc>
          <w:tcPr>
            <w:tcW w:w="1955" w:type="dxa"/>
            <w:tcBorders>
              <w:top w:val="single" w:sz="4" w:space="0" w:color="000000"/>
              <w:left w:val="nil"/>
              <w:bottom w:val="single" w:sz="4" w:space="0" w:color="000000"/>
              <w:right w:val="single" w:sz="6" w:space="0" w:color="000000"/>
            </w:tcBorders>
            <w:shd w:val="clear" w:color="auto" w:fill="auto"/>
          </w:tcPr>
          <w:p w14:paraId="76030213" w14:textId="77777777" w:rsidR="00E261CC" w:rsidRPr="00841F83" w:rsidRDefault="00E261CC" w:rsidP="0041250A">
            <w:pPr>
              <w:spacing w:line="240" w:lineRule="auto"/>
              <w:rPr>
                <w:rFonts w:eastAsia="Times New Roman"/>
                <w:szCs w:val="22"/>
                <w:lang w:val="fr-FR"/>
              </w:rPr>
            </w:pPr>
          </w:p>
        </w:tc>
      </w:tr>
      <w:tr w:rsidR="000D7BEE" w:rsidRPr="00841F83" w14:paraId="29A331E5" w14:textId="77777777" w:rsidTr="00D8253C">
        <w:trPr>
          <w:trHeight w:val="240"/>
        </w:trPr>
        <w:tc>
          <w:tcPr>
            <w:tcW w:w="4437" w:type="dxa"/>
            <w:tcBorders>
              <w:top w:val="single" w:sz="4" w:space="0" w:color="000000"/>
              <w:left w:val="single" w:sz="6" w:space="0" w:color="000000"/>
              <w:bottom w:val="single" w:sz="4" w:space="0" w:color="000000"/>
              <w:right w:val="single" w:sz="4" w:space="0" w:color="000000"/>
            </w:tcBorders>
            <w:shd w:val="clear" w:color="auto" w:fill="auto"/>
          </w:tcPr>
          <w:p w14:paraId="296EFE17" w14:textId="77777777" w:rsidR="00E261CC" w:rsidRPr="00841F83" w:rsidRDefault="00E261CC" w:rsidP="0041250A">
            <w:pPr>
              <w:spacing w:line="240" w:lineRule="auto"/>
              <w:ind w:left="183"/>
              <w:rPr>
                <w:rFonts w:ascii="Calibri" w:eastAsia="Times New Roman" w:hAnsi="Calibri"/>
                <w:sz w:val="20"/>
                <w:szCs w:val="22"/>
                <w:lang w:val="fr-FR"/>
              </w:rPr>
            </w:pPr>
            <w:r w:rsidRPr="00841F83">
              <w:rPr>
                <w:rFonts w:eastAsia="Times New Roman"/>
                <w:sz w:val="20"/>
                <w:szCs w:val="22"/>
                <w:lang w:val="fr-FR"/>
              </w:rPr>
              <w:t>Hommes</w:t>
            </w:r>
            <w:r w:rsidRPr="00841F83">
              <w:rPr>
                <w:rFonts w:ascii="Calibri" w:eastAsia="Times New Roman" w:hAnsi="Calibri"/>
                <w:sz w:val="20"/>
                <w:lang w:val="fr-FR"/>
              </w:rPr>
              <w:t xml:space="preserve"> </w:t>
            </w:r>
          </w:p>
        </w:tc>
        <w:tc>
          <w:tcPr>
            <w:tcW w:w="1484" w:type="dxa"/>
            <w:tcBorders>
              <w:top w:val="single" w:sz="4" w:space="0" w:color="000000"/>
              <w:left w:val="single" w:sz="4" w:space="0" w:color="000000"/>
              <w:bottom w:val="single" w:sz="4" w:space="0" w:color="000000"/>
              <w:right w:val="single" w:sz="4" w:space="0" w:color="000000"/>
            </w:tcBorders>
            <w:shd w:val="clear" w:color="auto" w:fill="auto"/>
          </w:tcPr>
          <w:p w14:paraId="22168A8E" w14:textId="77777777" w:rsidR="00E261CC" w:rsidRPr="00841F83" w:rsidRDefault="00E261CC" w:rsidP="00D8253C">
            <w:pPr>
              <w:spacing w:line="240" w:lineRule="auto"/>
              <w:jc w:val="center"/>
              <w:rPr>
                <w:rFonts w:eastAsia="Times New Roman"/>
                <w:szCs w:val="22"/>
                <w:lang w:val="fr-FR"/>
              </w:rPr>
            </w:pPr>
            <w:r w:rsidRPr="00841F83">
              <w:rPr>
                <w:rFonts w:eastAsia="Times New Roman"/>
                <w:sz w:val="20"/>
                <w:szCs w:val="22"/>
                <w:lang w:val="fr-FR"/>
              </w:rPr>
              <w:t>963 (61)</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55CE2707" w14:textId="77777777" w:rsidR="00E261CC" w:rsidRPr="00841F83" w:rsidRDefault="00E261CC" w:rsidP="00D8253C">
            <w:pPr>
              <w:spacing w:line="240" w:lineRule="auto"/>
              <w:jc w:val="center"/>
              <w:rPr>
                <w:rFonts w:eastAsia="Times New Roman"/>
                <w:szCs w:val="22"/>
                <w:lang w:val="fr-FR"/>
              </w:rPr>
            </w:pPr>
            <w:r w:rsidRPr="00841F83">
              <w:rPr>
                <w:rFonts w:eastAsia="Times New Roman"/>
                <w:sz w:val="20"/>
                <w:szCs w:val="22"/>
                <w:lang w:val="fr-FR"/>
              </w:rPr>
              <w:t>986 (62)</w:t>
            </w:r>
          </w:p>
        </w:tc>
        <w:tc>
          <w:tcPr>
            <w:tcW w:w="1955" w:type="dxa"/>
            <w:tcBorders>
              <w:top w:val="single" w:sz="4" w:space="0" w:color="000000"/>
              <w:left w:val="single" w:sz="4" w:space="0" w:color="000000"/>
              <w:bottom w:val="single" w:sz="4" w:space="0" w:color="000000"/>
              <w:right w:val="single" w:sz="6" w:space="0" w:color="000000"/>
            </w:tcBorders>
            <w:shd w:val="clear" w:color="auto" w:fill="auto"/>
          </w:tcPr>
          <w:p w14:paraId="60BC0F48" w14:textId="77777777" w:rsidR="00E261CC" w:rsidRPr="00841F83" w:rsidRDefault="00E261CC" w:rsidP="00D8253C">
            <w:pPr>
              <w:spacing w:line="240" w:lineRule="auto"/>
              <w:jc w:val="center"/>
              <w:rPr>
                <w:rFonts w:eastAsia="Times New Roman"/>
                <w:szCs w:val="22"/>
                <w:lang w:val="fr-FR"/>
              </w:rPr>
            </w:pPr>
            <w:r w:rsidRPr="00841F83">
              <w:rPr>
                <w:rFonts w:eastAsia="Times New Roman"/>
                <w:sz w:val="20"/>
                <w:szCs w:val="22"/>
                <w:lang w:val="fr-FR"/>
              </w:rPr>
              <w:t>1013 (64)</w:t>
            </w:r>
          </w:p>
        </w:tc>
      </w:tr>
      <w:tr w:rsidR="000D7BEE" w:rsidRPr="00841F83" w14:paraId="15F5567E" w14:textId="77777777" w:rsidTr="00D8253C">
        <w:trPr>
          <w:trHeight w:val="279"/>
        </w:trPr>
        <w:tc>
          <w:tcPr>
            <w:tcW w:w="4437" w:type="dxa"/>
            <w:tcBorders>
              <w:top w:val="single" w:sz="4" w:space="0" w:color="000000"/>
              <w:left w:val="single" w:sz="6" w:space="0" w:color="000000"/>
              <w:bottom w:val="single" w:sz="4" w:space="0" w:color="000000"/>
              <w:right w:val="single" w:sz="4" w:space="0" w:color="000000"/>
            </w:tcBorders>
            <w:shd w:val="clear" w:color="auto" w:fill="auto"/>
          </w:tcPr>
          <w:p w14:paraId="74BDF7E1" w14:textId="77777777" w:rsidR="00E261CC" w:rsidRPr="00841F83" w:rsidRDefault="00E261CC" w:rsidP="00D8253C">
            <w:pPr>
              <w:spacing w:line="240" w:lineRule="auto"/>
              <w:ind w:left="183"/>
              <w:rPr>
                <w:rFonts w:eastAsia="Times New Roman"/>
                <w:szCs w:val="22"/>
                <w:lang w:val="fr-FR"/>
              </w:rPr>
            </w:pPr>
            <w:r w:rsidRPr="00841F83">
              <w:rPr>
                <w:rFonts w:eastAsia="Times New Roman"/>
                <w:sz w:val="20"/>
                <w:szCs w:val="22"/>
                <w:lang w:val="fr-FR"/>
              </w:rPr>
              <w:t>Femme</w:t>
            </w:r>
            <w:r w:rsidR="003F418F" w:rsidRPr="00841F83">
              <w:rPr>
                <w:rFonts w:eastAsia="Times New Roman"/>
                <w:sz w:val="20"/>
                <w:szCs w:val="22"/>
                <w:lang w:val="fr-FR"/>
              </w:rPr>
              <w:t>s</w:t>
            </w:r>
          </w:p>
        </w:tc>
        <w:tc>
          <w:tcPr>
            <w:tcW w:w="1484" w:type="dxa"/>
            <w:tcBorders>
              <w:top w:val="single" w:sz="4" w:space="0" w:color="000000"/>
              <w:left w:val="single" w:sz="4" w:space="0" w:color="000000"/>
              <w:bottom w:val="single" w:sz="4" w:space="0" w:color="000000"/>
              <w:right w:val="single" w:sz="4" w:space="0" w:color="000000"/>
            </w:tcBorders>
            <w:shd w:val="clear" w:color="auto" w:fill="auto"/>
          </w:tcPr>
          <w:p w14:paraId="36DB5CD6" w14:textId="77777777" w:rsidR="00E261CC" w:rsidRPr="00841F83" w:rsidRDefault="00E261CC" w:rsidP="00D8253C">
            <w:pPr>
              <w:spacing w:line="240" w:lineRule="auto"/>
              <w:jc w:val="center"/>
              <w:rPr>
                <w:rFonts w:eastAsia="Times New Roman"/>
                <w:szCs w:val="22"/>
                <w:lang w:val="fr-FR"/>
              </w:rPr>
            </w:pPr>
            <w:r w:rsidRPr="00841F83">
              <w:rPr>
                <w:rFonts w:eastAsia="Times New Roman"/>
                <w:sz w:val="20"/>
                <w:szCs w:val="22"/>
                <w:lang w:val="fr-FR"/>
              </w:rPr>
              <w:t>621 (39)</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18855F60" w14:textId="77777777" w:rsidR="00E261CC" w:rsidRPr="00841F83" w:rsidRDefault="00E261CC" w:rsidP="00D8253C">
            <w:pPr>
              <w:spacing w:line="240" w:lineRule="auto"/>
              <w:jc w:val="center"/>
              <w:rPr>
                <w:rFonts w:eastAsia="Times New Roman"/>
                <w:szCs w:val="22"/>
                <w:lang w:val="fr-FR"/>
              </w:rPr>
            </w:pPr>
            <w:r w:rsidRPr="00841F83">
              <w:rPr>
                <w:rFonts w:eastAsia="Times New Roman"/>
                <w:sz w:val="20"/>
                <w:szCs w:val="22"/>
                <w:lang w:val="fr-FR"/>
              </w:rPr>
              <w:t>598 (38)</w:t>
            </w:r>
          </w:p>
        </w:tc>
        <w:tc>
          <w:tcPr>
            <w:tcW w:w="1955" w:type="dxa"/>
            <w:tcBorders>
              <w:top w:val="single" w:sz="4" w:space="0" w:color="000000"/>
              <w:left w:val="single" w:sz="4" w:space="0" w:color="000000"/>
              <w:bottom w:val="single" w:sz="4" w:space="0" w:color="000000"/>
              <w:right w:val="single" w:sz="6" w:space="0" w:color="000000"/>
            </w:tcBorders>
            <w:shd w:val="clear" w:color="auto" w:fill="auto"/>
          </w:tcPr>
          <w:p w14:paraId="4FA8B35A" w14:textId="77777777" w:rsidR="00E261CC" w:rsidRPr="00841F83" w:rsidRDefault="00E261CC" w:rsidP="00D8253C">
            <w:pPr>
              <w:spacing w:line="240" w:lineRule="auto"/>
              <w:jc w:val="center"/>
              <w:rPr>
                <w:rFonts w:eastAsia="Times New Roman"/>
                <w:szCs w:val="22"/>
                <w:lang w:val="fr-FR"/>
              </w:rPr>
            </w:pPr>
            <w:r w:rsidRPr="00841F83">
              <w:rPr>
                <w:rFonts w:eastAsia="Times New Roman"/>
                <w:sz w:val="20"/>
                <w:szCs w:val="22"/>
                <w:lang w:val="fr-FR"/>
              </w:rPr>
              <w:t>566 (36)</w:t>
            </w:r>
          </w:p>
        </w:tc>
      </w:tr>
      <w:tr w:rsidR="000D7BEE" w:rsidRPr="003775B8" w14:paraId="31E540B8" w14:textId="77777777" w:rsidTr="00D8253C">
        <w:trPr>
          <w:trHeight w:val="410"/>
        </w:trPr>
        <w:tc>
          <w:tcPr>
            <w:tcW w:w="9294" w:type="dxa"/>
            <w:gridSpan w:val="4"/>
            <w:tcBorders>
              <w:top w:val="single" w:sz="4" w:space="0" w:color="000000"/>
              <w:left w:val="single" w:sz="6" w:space="0" w:color="000000"/>
              <w:bottom w:val="single" w:sz="4" w:space="0" w:color="000000"/>
              <w:right w:val="single" w:sz="6" w:space="0" w:color="000000"/>
            </w:tcBorders>
            <w:shd w:val="clear" w:color="auto" w:fill="auto"/>
            <w:vAlign w:val="center"/>
          </w:tcPr>
          <w:p w14:paraId="0003EE9A" w14:textId="77777777" w:rsidR="000D7BEE" w:rsidRPr="00841F83" w:rsidRDefault="000D7BEE" w:rsidP="0041250A">
            <w:pPr>
              <w:spacing w:line="240" w:lineRule="auto"/>
              <w:rPr>
                <w:rFonts w:eastAsia="Times New Roman"/>
                <w:szCs w:val="22"/>
                <w:lang w:val="fr-FR"/>
              </w:rPr>
            </w:pPr>
            <w:r w:rsidRPr="00841F83">
              <w:rPr>
                <w:rFonts w:eastAsia="Times New Roman"/>
                <w:b/>
                <w:sz w:val="20"/>
                <w:szCs w:val="22"/>
                <w:lang w:val="fr-FR"/>
              </w:rPr>
              <w:t xml:space="preserve">Caractéristiques principales du couple, N (%) ou médiane (Q1, Q3) </w:t>
            </w:r>
          </w:p>
        </w:tc>
      </w:tr>
      <w:tr w:rsidR="000D7BEE" w:rsidRPr="00841F83" w14:paraId="6E093A56" w14:textId="77777777" w:rsidTr="00D8253C">
        <w:trPr>
          <w:trHeight w:val="240"/>
        </w:trPr>
        <w:tc>
          <w:tcPr>
            <w:tcW w:w="4437" w:type="dxa"/>
            <w:tcBorders>
              <w:top w:val="single" w:sz="4" w:space="0" w:color="000000"/>
              <w:left w:val="single" w:sz="6" w:space="0" w:color="000000"/>
              <w:bottom w:val="single" w:sz="4" w:space="0" w:color="000000"/>
              <w:right w:val="single" w:sz="4" w:space="0" w:color="000000"/>
            </w:tcBorders>
            <w:shd w:val="clear" w:color="auto" w:fill="auto"/>
          </w:tcPr>
          <w:p w14:paraId="42F0A438" w14:textId="77777777" w:rsidR="00E261CC" w:rsidRPr="00841F83" w:rsidRDefault="000D7BEE" w:rsidP="0041250A">
            <w:pPr>
              <w:spacing w:line="240" w:lineRule="auto"/>
              <w:ind w:left="183"/>
              <w:rPr>
                <w:rFonts w:eastAsia="Times New Roman"/>
                <w:sz w:val="20"/>
                <w:szCs w:val="22"/>
                <w:lang w:val="fr-FR"/>
              </w:rPr>
            </w:pPr>
            <w:r w:rsidRPr="00841F83">
              <w:rPr>
                <w:rFonts w:eastAsia="Times New Roman"/>
                <w:sz w:val="20"/>
                <w:szCs w:val="22"/>
                <w:lang w:val="fr-FR"/>
              </w:rPr>
              <w:t xml:space="preserve">Sujet marié à son/sa partenaire </w:t>
            </w:r>
          </w:p>
        </w:tc>
        <w:tc>
          <w:tcPr>
            <w:tcW w:w="1484" w:type="dxa"/>
            <w:tcBorders>
              <w:top w:val="single" w:sz="4" w:space="0" w:color="000000"/>
              <w:left w:val="single" w:sz="4" w:space="0" w:color="000000"/>
              <w:bottom w:val="single" w:sz="4" w:space="0" w:color="000000"/>
              <w:right w:val="single" w:sz="4" w:space="0" w:color="000000"/>
            </w:tcBorders>
            <w:shd w:val="clear" w:color="auto" w:fill="auto"/>
          </w:tcPr>
          <w:p w14:paraId="24D8C3B0" w14:textId="77777777" w:rsidR="00E261CC" w:rsidRPr="00841F83" w:rsidRDefault="00E261CC" w:rsidP="00D8253C">
            <w:pPr>
              <w:spacing w:line="240" w:lineRule="auto"/>
              <w:jc w:val="center"/>
              <w:rPr>
                <w:rFonts w:eastAsia="Times New Roman"/>
                <w:szCs w:val="22"/>
                <w:lang w:val="fr-FR"/>
              </w:rPr>
            </w:pPr>
            <w:r w:rsidRPr="00841F83">
              <w:rPr>
                <w:rFonts w:eastAsia="Times New Roman"/>
                <w:sz w:val="20"/>
                <w:szCs w:val="22"/>
                <w:lang w:val="fr-FR"/>
              </w:rPr>
              <w:t>1552 (98)</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2AD7EFBC" w14:textId="77777777" w:rsidR="00E261CC" w:rsidRPr="00841F83" w:rsidRDefault="00E261CC" w:rsidP="00D8253C">
            <w:pPr>
              <w:spacing w:line="240" w:lineRule="auto"/>
              <w:jc w:val="center"/>
              <w:rPr>
                <w:rFonts w:eastAsia="Times New Roman"/>
                <w:szCs w:val="22"/>
                <w:lang w:val="fr-FR"/>
              </w:rPr>
            </w:pPr>
            <w:r w:rsidRPr="00841F83">
              <w:rPr>
                <w:rFonts w:eastAsia="Times New Roman"/>
                <w:sz w:val="20"/>
                <w:szCs w:val="22"/>
                <w:lang w:val="fr-FR"/>
              </w:rPr>
              <w:t>1543 (97)</w:t>
            </w:r>
          </w:p>
        </w:tc>
        <w:tc>
          <w:tcPr>
            <w:tcW w:w="1955" w:type="dxa"/>
            <w:tcBorders>
              <w:top w:val="single" w:sz="4" w:space="0" w:color="000000"/>
              <w:left w:val="single" w:sz="4" w:space="0" w:color="000000"/>
              <w:bottom w:val="single" w:sz="4" w:space="0" w:color="000000"/>
              <w:right w:val="single" w:sz="6" w:space="0" w:color="000000"/>
            </w:tcBorders>
            <w:shd w:val="clear" w:color="auto" w:fill="auto"/>
          </w:tcPr>
          <w:p w14:paraId="3914CD00" w14:textId="77777777" w:rsidR="00E261CC" w:rsidRPr="00841F83" w:rsidRDefault="00E261CC" w:rsidP="00D8253C">
            <w:pPr>
              <w:spacing w:line="240" w:lineRule="auto"/>
              <w:jc w:val="center"/>
              <w:rPr>
                <w:rFonts w:eastAsia="Times New Roman"/>
                <w:szCs w:val="22"/>
                <w:lang w:val="fr-FR"/>
              </w:rPr>
            </w:pPr>
            <w:r w:rsidRPr="00841F83">
              <w:rPr>
                <w:rFonts w:eastAsia="Times New Roman"/>
                <w:sz w:val="20"/>
                <w:szCs w:val="22"/>
                <w:lang w:val="fr-FR"/>
              </w:rPr>
              <w:t>1540 (98)</w:t>
            </w:r>
          </w:p>
        </w:tc>
      </w:tr>
      <w:tr w:rsidR="000D7BEE" w:rsidRPr="00841F83" w14:paraId="70E8CDBB" w14:textId="77777777" w:rsidTr="00D8253C">
        <w:trPr>
          <w:trHeight w:val="240"/>
        </w:trPr>
        <w:tc>
          <w:tcPr>
            <w:tcW w:w="4437" w:type="dxa"/>
            <w:tcBorders>
              <w:top w:val="single" w:sz="4" w:space="0" w:color="000000"/>
              <w:left w:val="single" w:sz="6" w:space="0" w:color="000000"/>
              <w:bottom w:val="single" w:sz="4" w:space="0" w:color="000000"/>
              <w:right w:val="single" w:sz="4" w:space="0" w:color="000000"/>
            </w:tcBorders>
            <w:shd w:val="clear" w:color="auto" w:fill="auto"/>
          </w:tcPr>
          <w:p w14:paraId="730FDE10" w14:textId="77777777" w:rsidR="00E261CC" w:rsidRPr="00841F83" w:rsidRDefault="000D7BEE" w:rsidP="0041250A">
            <w:pPr>
              <w:spacing w:line="240" w:lineRule="auto"/>
              <w:ind w:left="183"/>
              <w:rPr>
                <w:rFonts w:eastAsia="Times New Roman"/>
                <w:sz w:val="20"/>
                <w:szCs w:val="22"/>
                <w:lang w:val="fr-FR"/>
              </w:rPr>
            </w:pPr>
            <w:r w:rsidRPr="00841F83">
              <w:rPr>
                <w:rFonts w:eastAsia="Times New Roman"/>
                <w:sz w:val="20"/>
                <w:szCs w:val="22"/>
                <w:lang w:val="fr-FR"/>
              </w:rPr>
              <w:t xml:space="preserve">Nombre d’années de vie commune </w:t>
            </w:r>
          </w:p>
        </w:tc>
        <w:tc>
          <w:tcPr>
            <w:tcW w:w="1484" w:type="dxa"/>
            <w:tcBorders>
              <w:top w:val="single" w:sz="4" w:space="0" w:color="000000"/>
              <w:left w:val="single" w:sz="4" w:space="0" w:color="000000"/>
              <w:bottom w:val="single" w:sz="4" w:space="0" w:color="000000"/>
              <w:right w:val="single" w:sz="4" w:space="0" w:color="000000"/>
            </w:tcBorders>
            <w:shd w:val="clear" w:color="auto" w:fill="auto"/>
          </w:tcPr>
          <w:p w14:paraId="42C71083" w14:textId="77777777" w:rsidR="00E261CC" w:rsidRPr="00841F83" w:rsidRDefault="00E261CC" w:rsidP="00D8253C">
            <w:pPr>
              <w:spacing w:line="240" w:lineRule="auto"/>
              <w:jc w:val="center"/>
              <w:rPr>
                <w:rFonts w:eastAsia="Times New Roman"/>
                <w:szCs w:val="22"/>
                <w:lang w:val="fr-FR"/>
              </w:rPr>
            </w:pPr>
            <w:r w:rsidRPr="00841F83">
              <w:rPr>
                <w:rFonts w:eastAsia="Times New Roman"/>
                <w:sz w:val="20"/>
                <w:szCs w:val="22"/>
                <w:lang w:val="fr-FR"/>
              </w:rPr>
              <w:t>7.1 (3.0, 14.0)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69D13F70" w14:textId="77777777" w:rsidR="00E261CC" w:rsidRPr="00841F83" w:rsidRDefault="00E261CC" w:rsidP="00D8253C">
            <w:pPr>
              <w:spacing w:line="240" w:lineRule="auto"/>
              <w:jc w:val="center"/>
              <w:rPr>
                <w:rFonts w:eastAsia="Times New Roman"/>
                <w:szCs w:val="22"/>
                <w:lang w:val="fr-FR"/>
              </w:rPr>
            </w:pPr>
            <w:r w:rsidRPr="00841F83">
              <w:rPr>
                <w:rFonts w:eastAsia="Times New Roman"/>
                <w:sz w:val="20"/>
                <w:szCs w:val="22"/>
                <w:lang w:val="fr-FR"/>
              </w:rPr>
              <w:t>7.0 (3.0, 13.5)</w:t>
            </w:r>
          </w:p>
        </w:tc>
        <w:tc>
          <w:tcPr>
            <w:tcW w:w="1955" w:type="dxa"/>
            <w:tcBorders>
              <w:top w:val="single" w:sz="4" w:space="0" w:color="000000"/>
              <w:left w:val="single" w:sz="4" w:space="0" w:color="000000"/>
              <w:bottom w:val="single" w:sz="4" w:space="0" w:color="000000"/>
              <w:right w:val="single" w:sz="6" w:space="0" w:color="000000"/>
            </w:tcBorders>
            <w:shd w:val="clear" w:color="auto" w:fill="auto"/>
          </w:tcPr>
          <w:p w14:paraId="1B7BA154" w14:textId="77777777" w:rsidR="00E261CC" w:rsidRPr="00841F83" w:rsidRDefault="00E261CC" w:rsidP="00D8253C">
            <w:pPr>
              <w:spacing w:line="240" w:lineRule="auto"/>
              <w:jc w:val="center"/>
              <w:rPr>
                <w:rFonts w:eastAsia="Times New Roman"/>
                <w:szCs w:val="22"/>
                <w:lang w:val="fr-FR"/>
              </w:rPr>
            </w:pPr>
            <w:r w:rsidRPr="00841F83">
              <w:rPr>
                <w:rFonts w:eastAsia="Times New Roman"/>
                <w:sz w:val="20"/>
                <w:szCs w:val="22"/>
                <w:lang w:val="fr-FR"/>
              </w:rPr>
              <w:t>7.1 (3.0, 14.0)</w:t>
            </w:r>
          </w:p>
        </w:tc>
      </w:tr>
      <w:tr w:rsidR="000D7BEE" w:rsidRPr="00841F83" w14:paraId="09963BD0" w14:textId="77777777" w:rsidTr="00D8253C">
        <w:trPr>
          <w:trHeight w:val="240"/>
        </w:trPr>
        <w:tc>
          <w:tcPr>
            <w:tcW w:w="4437" w:type="dxa"/>
            <w:tcBorders>
              <w:top w:val="single" w:sz="4" w:space="0" w:color="000000"/>
              <w:left w:val="single" w:sz="6" w:space="0" w:color="000000"/>
              <w:bottom w:val="single" w:sz="4" w:space="0" w:color="000000"/>
              <w:right w:val="single" w:sz="4" w:space="0" w:color="000000"/>
            </w:tcBorders>
            <w:shd w:val="clear" w:color="auto" w:fill="auto"/>
          </w:tcPr>
          <w:p w14:paraId="2E29844F" w14:textId="77777777" w:rsidR="00E261CC" w:rsidRPr="00841F83" w:rsidRDefault="000D7BEE" w:rsidP="0041250A">
            <w:pPr>
              <w:spacing w:line="240" w:lineRule="auto"/>
              <w:ind w:left="183"/>
              <w:rPr>
                <w:rFonts w:eastAsia="Times New Roman"/>
                <w:sz w:val="20"/>
                <w:szCs w:val="22"/>
                <w:lang w:val="fr-FR"/>
              </w:rPr>
            </w:pPr>
            <w:r w:rsidRPr="00841F83">
              <w:rPr>
                <w:rFonts w:eastAsia="Times New Roman"/>
                <w:sz w:val="20"/>
                <w:szCs w:val="22"/>
                <w:lang w:val="fr-FR"/>
              </w:rPr>
              <w:t xml:space="preserve">Nombre d’années depuis la connaissance du statut discordant </w:t>
            </w:r>
          </w:p>
        </w:tc>
        <w:tc>
          <w:tcPr>
            <w:tcW w:w="1484" w:type="dxa"/>
            <w:tcBorders>
              <w:top w:val="single" w:sz="4" w:space="0" w:color="000000"/>
              <w:left w:val="single" w:sz="4" w:space="0" w:color="000000"/>
              <w:bottom w:val="single" w:sz="4" w:space="0" w:color="000000"/>
              <w:right w:val="single" w:sz="4" w:space="0" w:color="000000"/>
            </w:tcBorders>
            <w:shd w:val="clear" w:color="auto" w:fill="auto"/>
          </w:tcPr>
          <w:p w14:paraId="09C58A78" w14:textId="77777777" w:rsidR="00E261CC" w:rsidRPr="00841F83" w:rsidRDefault="00E261CC" w:rsidP="00D8253C">
            <w:pPr>
              <w:spacing w:line="240" w:lineRule="auto"/>
              <w:jc w:val="center"/>
              <w:rPr>
                <w:rFonts w:eastAsia="Times New Roman"/>
                <w:szCs w:val="22"/>
                <w:lang w:val="fr-FR"/>
              </w:rPr>
            </w:pPr>
            <w:r w:rsidRPr="00841F83">
              <w:rPr>
                <w:rFonts w:eastAsia="Times New Roman"/>
                <w:sz w:val="20"/>
                <w:szCs w:val="22"/>
                <w:lang w:val="fr-FR"/>
              </w:rPr>
              <w:t>0.4 (0.1, 2.0)</w:t>
            </w:r>
          </w:p>
        </w:tc>
        <w:tc>
          <w:tcPr>
            <w:tcW w:w="1418" w:type="dxa"/>
            <w:tcBorders>
              <w:top w:val="single" w:sz="4" w:space="0" w:color="000000"/>
              <w:left w:val="single" w:sz="4" w:space="0" w:color="000000"/>
              <w:bottom w:val="single" w:sz="4" w:space="0" w:color="000000"/>
              <w:right w:val="single" w:sz="4" w:space="0" w:color="000000"/>
            </w:tcBorders>
            <w:shd w:val="clear" w:color="auto" w:fill="auto"/>
          </w:tcPr>
          <w:p w14:paraId="7A5DC0CF" w14:textId="77777777" w:rsidR="00E261CC" w:rsidRPr="00841F83" w:rsidRDefault="00E261CC" w:rsidP="00D8253C">
            <w:pPr>
              <w:spacing w:line="240" w:lineRule="auto"/>
              <w:jc w:val="center"/>
              <w:rPr>
                <w:rFonts w:eastAsia="Times New Roman"/>
                <w:szCs w:val="22"/>
                <w:lang w:val="fr-FR"/>
              </w:rPr>
            </w:pPr>
            <w:r w:rsidRPr="00841F83">
              <w:rPr>
                <w:rFonts w:eastAsia="Times New Roman"/>
                <w:sz w:val="20"/>
                <w:szCs w:val="22"/>
                <w:lang w:val="fr-FR"/>
              </w:rPr>
              <w:t>0.5 (0.1, 2.0)</w:t>
            </w:r>
          </w:p>
        </w:tc>
        <w:tc>
          <w:tcPr>
            <w:tcW w:w="1955" w:type="dxa"/>
            <w:tcBorders>
              <w:top w:val="single" w:sz="4" w:space="0" w:color="000000"/>
              <w:left w:val="single" w:sz="4" w:space="0" w:color="000000"/>
              <w:bottom w:val="single" w:sz="4" w:space="0" w:color="000000"/>
              <w:right w:val="single" w:sz="6" w:space="0" w:color="000000"/>
            </w:tcBorders>
            <w:shd w:val="clear" w:color="auto" w:fill="auto"/>
          </w:tcPr>
          <w:p w14:paraId="79BAAD45" w14:textId="77777777" w:rsidR="00E261CC" w:rsidRPr="00841F83" w:rsidRDefault="00E261CC" w:rsidP="00D8253C">
            <w:pPr>
              <w:spacing w:line="240" w:lineRule="auto"/>
              <w:jc w:val="center"/>
              <w:rPr>
                <w:rFonts w:eastAsia="Times New Roman"/>
                <w:szCs w:val="22"/>
                <w:lang w:val="fr-FR"/>
              </w:rPr>
            </w:pPr>
            <w:r w:rsidRPr="00841F83">
              <w:rPr>
                <w:rFonts w:eastAsia="Times New Roman"/>
                <w:sz w:val="20"/>
                <w:szCs w:val="22"/>
                <w:lang w:val="fr-FR"/>
              </w:rPr>
              <w:t>0.4 (0.1, 2.0)</w:t>
            </w:r>
          </w:p>
        </w:tc>
      </w:tr>
    </w:tbl>
    <w:p w14:paraId="638144E5" w14:textId="77777777" w:rsidR="00E261CC" w:rsidRPr="00841F83" w:rsidRDefault="00E261CC" w:rsidP="00156467">
      <w:pPr>
        <w:tabs>
          <w:tab w:val="clear" w:pos="567"/>
        </w:tabs>
        <w:spacing w:line="240" w:lineRule="auto"/>
        <w:rPr>
          <w:b/>
          <w:bCs/>
          <w:szCs w:val="22"/>
          <w:lang w:val="fr-FR"/>
        </w:rPr>
      </w:pPr>
    </w:p>
    <w:p w14:paraId="713CF714" w14:textId="77777777" w:rsidR="000D7BEE" w:rsidRPr="00841F83" w:rsidRDefault="000D7BEE" w:rsidP="009F331F">
      <w:pPr>
        <w:spacing w:line="240" w:lineRule="auto"/>
        <w:rPr>
          <w:b/>
          <w:bCs/>
          <w:szCs w:val="22"/>
          <w:lang w:val="fr-FR"/>
        </w:rPr>
      </w:pPr>
      <w:r w:rsidRPr="00841F83">
        <w:rPr>
          <w:szCs w:val="22"/>
          <w:lang w:val="fr-FR"/>
        </w:rPr>
        <w:t xml:space="preserve">L’incidence de séroconversion pour le VIH est présentée dans le tableau 9. Le taux de séroconversion pour le VIH-1 était de 0,24/100 personnes-années d’exposition à </w:t>
      </w:r>
      <w:proofErr w:type="spellStart"/>
      <w:r w:rsidR="00F4776D" w:rsidRPr="00841F83">
        <w:rPr>
          <w:szCs w:val="22"/>
          <w:lang w:val="fr-FR"/>
        </w:rPr>
        <w:t>emtricitabine</w:t>
      </w:r>
      <w:proofErr w:type="spellEnd"/>
      <w:r w:rsidR="00F4776D" w:rsidRPr="00841F83">
        <w:rPr>
          <w:szCs w:val="22"/>
          <w:lang w:val="fr-FR"/>
        </w:rPr>
        <w:t>/</w:t>
      </w:r>
      <w:proofErr w:type="spellStart"/>
      <w:r w:rsidR="00F4776D" w:rsidRPr="00841F83">
        <w:rPr>
          <w:szCs w:val="22"/>
          <w:lang w:val="fr-FR"/>
        </w:rPr>
        <w:t>ténofovir</w:t>
      </w:r>
      <w:proofErr w:type="spellEnd"/>
      <w:r w:rsidR="00F4776D" w:rsidRPr="00841F83">
        <w:rPr>
          <w:szCs w:val="22"/>
          <w:lang w:val="fr-FR"/>
        </w:rPr>
        <w:t xml:space="preserve"> </w:t>
      </w:r>
      <w:proofErr w:type="spellStart"/>
      <w:r w:rsidR="00F4776D" w:rsidRPr="00841F83">
        <w:rPr>
          <w:szCs w:val="22"/>
          <w:lang w:val="fr-FR"/>
        </w:rPr>
        <w:t>disoproxil</w:t>
      </w:r>
      <w:proofErr w:type="spellEnd"/>
      <w:r w:rsidR="00F4776D" w:rsidRPr="00841F83">
        <w:rPr>
          <w:szCs w:val="22"/>
          <w:lang w:val="fr-FR"/>
        </w:rPr>
        <w:t xml:space="preserve"> </w:t>
      </w:r>
      <w:r w:rsidRPr="00841F83">
        <w:rPr>
          <w:szCs w:val="22"/>
          <w:lang w:val="fr-FR"/>
        </w:rPr>
        <w:t xml:space="preserve">chez les hommes et de 0,95/100 personnes-années d’exposition à </w:t>
      </w:r>
      <w:proofErr w:type="spellStart"/>
      <w:r w:rsidR="00F4776D" w:rsidRPr="00841F83">
        <w:rPr>
          <w:szCs w:val="22"/>
          <w:lang w:val="fr-FR"/>
        </w:rPr>
        <w:t>emtricitabine</w:t>
      </w:r>
      <w:proofErr w:type="spellEnd"/>
      <w:r w:rsidR="00F4776D" w:rsidRPr="00841F83">
        <w:rPr>
          <w:szCs w:val="22"/>
          <w:lang w:val="fr-FR"/>
        </w:rPr>
        <w:t>/</w:t>
      </w:r>
      <w:proofErr w:type="spellStart"/>
      <w:r w:rsidR="00F4776D" w:rsidRPr="00841F83">
        <w:rPr>
          <w:szCs w:val="22"/>
          <w:lang w:val="fr-FR"/>
        </w:rPr>
        <w:t>ténofovir</w:t>
      </w:r>
      <w:proofErr w:type="spellEnd"/>
      <w:r w:rsidR="00F4776D" w:rsidRPr="00841F83">
        <w:rPr>
          <w:szCs w:val="22"/>
          <w:lang w:val="fr-FR"/>
        </w:rPr>
        <w:t xml:space="preserve"> </w:t>
      </w:r>
      <w:proofErr w:type="spellStart"/>
      <w:r w:rsidR="00F4776D" w:rsidRPr="00841F83">
        <w:rPr>
          <w:szCs w:val="22"/>
          <w:lang w:val="fr-FR"/>
        </w:rPr>
        <w:t>disoproxil</w:t>
      </w:r>
      <w:proofErr w:type="spellEnd"/>
      <w:r w:rsidR="00F4776D" w:rsidRPr="00841F83">
        <w:rPr>
          <w:szCs w:val="22"/>
          <w:lang w:val="fr-FR"/>
        </w:rPr>
        <w:t xml:space="preserve"> </w:t>
      </w:r>
      <w:r w:rsidRPr="00841F83">
        <w:rPr>
          <w:szCs w:val="22"/>
          <w:lang w:val="fr-FR"/>
        </w:rPr>
        <w:t>chez les femmes. L’efficacité a été fortement corrélée à l’observance telle qu’évaluée par la détection des concentrations plasmatiques ou intracellulaires de médicament et a été plus élevée chez les participants de la sous-étude qui ont reçu un accompagnement actif en matière d’observance et comme démontré dans le tableau 10.</w:t>
      </w:r>
    </w:p>
    <w:p w14:paraId="4ADFBE10" w14:textId="77777777" w:rsidR="00156467" w:rsidRPr="00841F83" w:rsidRDefault="00156467" w:rsidP="00156467">
      <w:pPr>
        <w:tabs>
          <w:tab w:val="clear" w:pos="567"/>
        </w:tabs>
        <w:spacing w:line="240" w:lineRule="auto"/>
        <w:rPr>
          <w:szCs w:val="22"/>
          <w:lang w:val="fr-FR"/>
        </w:rPr>
      </w:pPr>
    </w:p>
    <w:p w14:paraId="048B5923" w14:textId="77777777" w:rsidR="00F4776D" w:rsidRPr="00841F83" w:rsidRDefault="00F4776D" w:rsidP="00156467">
      <w:pPr>
        <w:tabs>
          <w:tab w:val="clear" w:pos="567"/>
        </w:tabs>
        <w:spacing w:line="240" w:lineRule="auto"/>
        <w:rPr>
          <w:b/>
          <w:bCs/>
          <w:szCs w:val="22"/>
          <w:lang w:val="fr-FR"/>
        </w:rPr>
      </w:pPr>
      <w:r w:rsidRPr="00841F83">
        <w:rPr>
          <w:b/>
          <w:bCs/>
          <w:szCs w:val="22"/>
          <w:lang w:val="fr-FR"/>
        </w:rPr>
        <w:t>Tableau 9 : Efficacité dans l’étude CO-US-104-0380 (</w:t>
      </w:r>
      <w:proofErr w:type="spellStart"/>
      <w:r w:rsidRPr="00841F83">
        <w:rPr>
          <w:b/>
          <w:bCs/>
          <w:szCs w:val="22"/>
          <w:lang w:val="fr-FR"/>
        </w:rPr>
        <w:t>Partners</w:t>
      </w:r>
      <w:proofErr w:type="spellEnd"/>
      <w:r w:rsidRPr="00841F83">
        <w:rPr>
          <w:b/>
          <w:bCs/>
          <w:szCs w:val="22"/>
          <w:lang w:val="fr-FR"/>
        </w:rPr>
        <w:t xml:space="preserve"> </w:t>
      </w:r>
      <w:proofErr w:type="spellStart"/>
      <w:r w:rsidRPr="00841F83">
        <w:rPr>
          <w:b/>
          <w:bCs/>
          <w:szCs w:val="22"/>
          <w:lang w:val="fr-FR"/>
        </w:rPr>
        <w:t>PrEP</w:t>
      </w:r>
      <w:proofErr w:type="spellEnd"/>
      <w:r w:rsidRPr="00841F83">
        <w:rPr>
          <w:b/>
          <w:bCs/>
          <w:szCs w:val="22"/>
          <w:lang w:val="fr-FR"/>
        </w:rPr>
        <w:t>)</w:t>
      </w:r>
    </w:p>
    <w:p w14:paraId="70E747B6" w14:textId="77777777" w:rsidR="00F4776D" w:rsidRPr="00841F83" w:rsidRDefault="00F4776D" w:rsidP="00156467">
      <w:pPr>
        <w:tabs>
          <w:tab w:val="clear" w:pos="567"/>
        </w:tabs>
        <w:spacing w:line="240" w:lineRule="auto"/>
        <w:rPr>
          <w:b/>
          <w:bCs/>
          <w:szCs w:val="22"/>
          <w:lang w:val="fr-FR"/>
        </w:rPr>
      </w:pPr>
    </w:p>
    <w:tbl>
      <w:tblPr>
        <w:tblW w:w="9276" w:type="dxa"/>
        <w:tblInd w:w="-5" w:type="dxa"/>
        <w:tblCellMar>
          <w:top w:w="10" w:type="dxa"/>
          <w:left w:w="116" w:type="dxa"/>
          <w:bottom w:w="5" w:type="dxa"/>
          <w:right w:w="115" w:type="dxa"/>
        </w:tblCellMar>
        <w:tblLook w:val="04A0" w:firstRow="1" w:lastRow="0" w:firstColumn="1" w:lastColumn="0" w:noHBand="0" w:noVBand="1"/>
      </w:tblPr>
      <w:tblGrid>
        <w:gridCol w:w="3542"/>
        <w:gridCol w:w="1652"/>
        <w:gridCol w:w="1829"/>
        <w:gridCol w:w="2253"/>
      </w:tblGrid>
      <w:tr w:rsidR="00F4776D" w:rsidRPr="00841F83" w14:paraId="0C3434B0" w14:textId="77777777" w:rsidTr="0041250A">
        <w:trPr>
          <w:trHeight w:val="929"/>
        </w:trPr>
        <w:tc>
          <w:tcPr>
            <w:tcW w:w="35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3B71391" w14:textId="77777777" w:rsidR="00F4776D" w:rsidRPr="00841F83" w:rsidRDefault="00F4776D" w:rsidP="0041250A">
            <w:pPr>
              <w:spacing w:line="240" w:lineRule="auto"/>
              <w:jc w:val="center"/>
              <w:rPr>
                <w:rFonts w:eastAsia="Times New Roman"/>
                <w:szCs w:val="22"/>
                <w:lang w:val="fr-FR"/>
              </w:rPr>
            </w:pPr>
          </w:p>
        </w:tc>
        <w:tc>
          <w:tcPr>
            <w:tcW w:w="16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17684A8" w14:textId="77777777" w:rsidR="00F4776D" w:rsidRPr="00841F83" w:rsidRDefault="00F4776D" w:rsidP="0041250A">
            <w:pPr>
              <w:spacing w:line="240" w:lineRule="auto"/>
              <w:jc w:val="center"/>
              <w:rPr>
                <w:rFonts w:eastAsia="Times New Roman"/>
                <w:szCs w:val="22"/>
                <w:lang w:val="fr-FR"/>
              </w:rPr>
            </w:pPr>
            <w:r w:rsidRPr="00841F83">
              <w:rPr>
                <w:rFonts w:eastAsia="Times New Roman"/>
                <w:b/>
                <w:sz w:val="20"/>
                <w:szCs w:val="22"/>
                <w:lang w:val="fr-FR"/>
              </w:rPr>
              <w:t>Placebo</w:t>
            </w:r>
          </w:p>
        </w:tc>
        <w:tc>
          <w:tcPr>
            <w:tcW w:w="18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ACBF8EC" w14:textId="77777777" w:rsidR="00F4776D" w:rsidRPr="00841F83" w:rsidRDefault="00F4776D" w:rsidP="0041250A">
            <w:pPr>
              <w:spacing w:line="240" w:lineRule="auto"/>
              <w:jc w:val="center"/>
              <w:rPr>
                <w:rFonts w:eastAsia="Times New Roman"/>
                <w:szCs w:val="22"/>
                <w:lang w:val="fr-FR"/>
              </w:rPr>
            </w:pPr>
            <w:proofErr w:type="spellStart"/>
            <w:r w:rsidRPr="00841F83">
              <w:rPr>
                <w:rFonts w:eastAsia="Times New Roman"/>
                <w:b/>
                <w:sz w:val="20"/>
                <w:szCs w:val="22"/>
                <w:lang w:val="fr-FR"/>
              </w:rPr>
              <w:t>Ténofovir</w:t>
            </w:r>
            <w:proofErr w:type="spellEnd"/>
            <w:r w:rsidRPr="00841F83">
              <w:rPr>
                <w:rFonts w:eastAsia="Times New Roman"/>
                <w:b/>
                <w:sz w:val="20"/>
                <w:szCs w:val="22"/>
                <w:lang w:val="fr-FR"/>
              </w:rPr>
              <w:t xml:space="preserve"> </w:t>
            </w:r>
            <w:proofErr w:type="spellStart"/>
            <w:r w:rsidRPr="00841F83">
              <w:rPr>
                <w:rFonts w:eastAsia="Times New Roman"/>
                <w:b/>
                <w:sz w:val="20"/>
                <w:szCs w:val="22"/>
                <w:lang w:val="fr-FR"/>
              </w:rPr>
              <w:t>disoproxil</w:t>
            </w:r>
            <w:proofErr w:type="spellEnd"/>
          </w:p>
          <w:p w14:paraId="0E19520D" w14:textId="77777777" w:rsidR="00F4776D" w:rsidRPr="00841F83" w:rsidRDefault="00F4776D" w:rsidP="0041250A">
            <w:pPr>
              <w:spacing w:line="240" w:lineRule="auto"/>
              <w:jc w:val="center"/>
              <w:rPr>
                <w:rFonts w:eastAsia="Times New Roman"/>
                <w:szCs w:val="22"/>
                <w:lang w:val="fr-FR"/>
              </w:rPr>
            </w:pPr>
            <w:r w:rsidRPr="00841F83">
              <w:rPr>
                <w:rFonts w:eastAsia="Times New Roman"/>
                <w:b/>
                <w:sz w:val="20"/>
                <w:szCs w:val="22"/>
                <w:lang w:val="fr-FR"/>
              </w:rPr>
              <w:t>245 mg</w:t>
            </w:r>
          </w:p>
        </w:tc>
        <w:tc>
          <w:tcPr>
            <w:tcW w:w="22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6D67CE" w14:textId="77777777" w:rsidR="00F4776D" w:rsidRPr="00841F83" w:rsidRDefault="00F4776D" w:rsidP="0041250A">
            <w:pPr>
              <w:spacing w:line="240" w:lineRule="auto"/>
              <w:jc w:val="center"/>
              <w:rPr>
                <w:rFonts w:eastAsia="Times New Roman"/>
                <w:szCs w:val="22"/>
                <w:lang w:val="fr-FR"/>
              </w:rPr>
            </w:pPr>
            <w:proofErr w:type="spellStart"/>
            <w:r w:rsidRPr="00841F83">
              <w:rPr>
                <w:rFonts w:eastAsia="Times New Roman"/>
                <w:b/>
                <w:sz w:val="20"/>
                <w:lang w:val="fr-FR"/>
              </w:rPr>
              <w:t>Emtricitabine</w:t>
            </w:r>
            <w:proofErr w:type="spellEnd"/>
            <w:r w:rsidRPr="00841F83">
              <w:rPr>
                <w:rFonts w:eastAsia="Times New Roman"/>
                <w:b/>
                <w:sz w:val="20"/>
                <w:lang w:val="fr-FR"/>
              </w:rPr>
              <w:t>/</w:t>
            </w:r>
            <w:proofErr w:type="spellStart"/>
            <w:r w:rsidRPr="00841F83">
              <w:rPr>
                <w:rFonts w:eastAsia="Times New Roman"/>
                <w:b/>
                <w:sz w:val="20"/>
                <w:lang w:val="fr-FR"/>
              </w:rPr>
              <w:t>ténofovir</w:t>
            </w:r>
            <w:proofErr w:type="spellEnd"/>
            <w:r w:rsidRPr="00841F83">
              <w:rPr>
                <w:rFonts w:eastAsia="Times New Roman"/>
                <w:b/>
                <w:sz w:val="20"/>
                <w:lang w:val="fr-FR"/>
              </w:rPr>
              <w:t xml:space="preserve"> </w:t>
            </w:r>
            <w:proofErr w:type="spellStart"/>
            <w:r w:rsidRPr="00841F83">
              <w:rPr>
                <w:rFonts w:eastAsia="Times New Roman"/>
                <w:b/>
                <w:sz w:val="20"/>
                <w:lang w:val="fr-FR"/>
              </w:rPr>
              <w:t>disoproxil</w:t>
            </w:r>
            <w:proofErr w:type="spellEnd"/>
          </w:p>
        </w:tc>
      </w:tr>
      <w:tr w:rsidR="00F4776D" w:rsidRPr="00841F83" w14:paraId="60590AAA" w14:textId="77777777" w:rsidTr="0041250A">
        <w:trPr>
          <w:trHeight w:val="240"/>
        </w:trPr>
        <w:tc>
          <w:tcPr>
            <w:tcW w:w="35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49D5F850" w14:textId="77777777" w:rsidR="00F4776D" w:rsidRPr="00841F83" w:rsidRDefault="00F4776D" w:rsidP="0041250A">
            <w:pPr>
              <w:spacing w:line="240" w:lineRule="auto"/>
              <w:rPr>
                <w:rFonts w:eastAsia="Times New Roman"/>
                <w:szCs w:val="22"/>
                <w:lang w:val="fr-FR"/>
              </w:rPr>
            </w:pPr>
            <w:r w:rsidRPr="00841F83">
              <w:rPr>
                <w:rFonts w:eastAsia="Times New Roman"/>
                <w:b/>
                <w:sz w:val="20"/>
                <w:szCs w:val="22"/>
                <w:lang w:val="fr-FR"/>
              </w:rPr>
              <w:t>Séroconversions / N</w:t>
            </w:r>
            <w:r w:rsidRPr="00841F83">
              <w:rPr>
                <w:rFonts w:eastAsia="Times New Roman"/>
                <w:b/>
                <w:sz w:val="20"/>
                <w:szCs w:val="22"/>
                <w:vertAlign w:val="superscript"/>
                <w:lang w:val="fr-FR"/>
              </w:rPr>
              <w:t>a</w:t>
            </w:r>
          </w:p>
        </w:tc>
        <w:tc>
          <w:tcPr>
            <w:tcW w:w="16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0A3EDA1" w14:textId="77777777" w:rsidR="00F4776D" w:rsidRPr="00841F83" w:rsidRDefault="00F4776D" w:rsidP="0041250A">
            <w:pPr>
              <w:spacing w:line="240" w:lineRule="auto"/>
              <w:jc w:val="center"/>
              <w:rPr>
                <w:rFonts w:eastAsia="Times New Roman"/>
                <w:szCs w:val="22"/>
                <w:lang w:val="fr-FR"/>
              </w:rPr>
            </w:pPr>
            <w:r w:rsidRPr="00841F83">
              <w:rPr>
                <w:rFonts w:eastAsia="Times New Roman"/>
                <w:sz w:val="20"/>
                <w:szCs w:val="22"/>
                <w:lang w:val="fr-FR"/>
              </w:rPr>
              <w:t>52 / 1578</w:t>
            </w:r>
          </w:p>
        </w:tc>
        <w:tc>
          <w:tcPr>
            <w:tcW w:w="18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BE007CA" w14:textId="77777777" w:rsidR="00F4776D" w:rsidRPr="00841F83" w:rsidRDefault="00F4776D" w:rsidP="0041250A">
            <w:pPr>
              <w:spacing w:line="240" w:lineRule="auto"/>
              <w:jc w:val="center"/>
              <w:rPr>
                <w:rFonts w:eastAsia="Times New Roman"/>
                <w:szCs w:val="22"/>
                <w:lang w:val="fr-FR"/>
              </w:rPr>
            </w:pPr>
            <w:r w:rsidRPr="00841F83">
              <w:rPr>
                <w:rFonts w:eastAsia="Times New Roman"/>
                <w:sz w:val="20"/>
                <w:szCs w:val="22"/>
                <w:lang w:val="fr-FR"/>
              </w:rPr>
              <w:t>17 / 1579</w:t>
            </w:r>
          </w:p>
        </w:tc>
        <w:tc>
          <w:tcPr>
            <w:tcW w:w="22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7C97A31A" w14:textId="77777777" w:rsidR="00F4776D" w:rsidRPr="00841F83" w:rsidRDefault="00F4776D" w:rsidP="0041250A">
            <w:pPr>
              <w:spacing w:line="240" w:lineRule="auto"/>
              <w:jc w:val="center"/>
              <w:rPr>
                <w:rFonts w:eastAsia="Times New Roman"/>
                <w:szCs w:val="22"/>
                <w:lang w:val="fr-FR"/>
              </w:rPr>
            </w:pPr>
            <w:r w:rsidRPr="00841F83">
              <w:rPr>
                <w:rFonts w:eastAsia="Times New Roman"/>
                <w:sz w:val="20"/>
                <w:szCs w:val="22"/>
                <w:lang w:val="fr-FR"/>
              </w:rPr>
              <w:t>13 / 1576</w:t>
            </w:r>
          </w:p>
        </w:tc>
      </w:tr>
      <w:tr w:rsidR="00F4776D" w:rsidRPr="00841F83" w14:paraId="467B9783" w14:textId="77777777" w:rsidTr="0041250A">
        <w:trPr>
          <w:trHeight w:val="240"/>
        </w:trPr>
        <w:tc>
          <w:tcPr>
            <w:tcW w:w="35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52FAFD17" w14:textId="77777777" w:rsidR="00F4776D" w:rsidRPr="00841F83" w:rsidRDefault="00F4776D" w:rsidP="0041250A">
            <w:pPr>
              <w:spacing w:line="240" w:lineRule="auto"/>
              <w:rPr>
                <w:rFonts w:eastAsia="Times New Roman"/>
                <w:sz w:val="20"/>
                <w:szCs w:val="22"/>
                <w:lang w:val="fr-FR"/>
              </w:rPr>
            </w:pPr>
            <w:r w:rsidRPr="00841F83">
              <w:rPr>
                <w:rFonts w:eastAsia="Times New Roman"/>
                <w:sz w:val="20"/>
                <w:szCs w:val="22"/>
                <w:lang w:val="fr-FR"/>
              </w:rPr>
              <w:t xml:space="preserve">Incidence pour 100 personnes-années (IC à 95 %) </w:t>
            </w:r>
          </w:p>
        </w:tc>
        <w:tc>
          <w:tcPr>
            <w:tcW w:w="16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1CC3353" w14:textId="77777777" w:rsidR="00F4776D" w:rsidRPr="00841F83" w:rsidRDefault="00F4776D" w:rsidP="0041250A">
            <w:pPr>
              <w:spacing w:line="240" w:lineRule="auto"/>
              <w:jc w:val="center"/>
              <w:rPr>
                <w:rFonts w:eastAsia="Times New Roman"/>
                <w:szCs w:val="22"/>
                <w:lang w:val="fr-FR"/>
              </w:rPr>
            </w:pPr>
            <w:r w:rsidRPr="00841F83">
              <w:rPr>
                <w:rFonts w:eastAsia="Times New Roman"/>
                <w:sz w:val="20"/>
                <w:szCs w:val="22"/>
                <w:lang w:val="fr-FR"/>
              </w:rPr>
              <w:t>1.99 (1.49, 2.62)</w:t>
            </w:r>
          </w:p>
        </w:tc>
        <w:tc>
          <w:tcPr>
            <w:tcW w:w="18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11D9B412" w14:textId="77777777" w:rsidR="00F4776D" w:rsidRPr="00841F83" w:rsidRDefault="00F4776D" w:rsidP="0041250A">
            <w:pPr>
              <w:spacing w:line="240" w:lineRule="auto"/>
              <w:jc w:val="center"/>
              <w:rPr>
                <w:rFonts w:eastAsia="Times New Roman"/>
                <w:szCs w:val="22"/>
                <w:lang w:val="fr-FR"/>
              </w:rPr>
            </w:pPr>
            <w:r w:rsidRPr="00841F83">
              <w:rPr>
                <w:rFonts w:eastAsia="Times New Roman"/>
                <w:sz w:val="20"/>
                <w:szCs w:val="22"/>
                <w:lang w:val="fr-FR"/>
              </w:rPr>
              <w:t>0.65 (0.38, 1.05)</w:t>
            </w:r>
          </w:p>
        </w:tc>
        <w:tc>
          <w:tcPr>
            <w:tcW w:w="22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67DDE3DE" w14:textId="77777777" w:rsidR="00F4776D" w:rsidRPr="00841F83" w:rsidRDefault="00F4776D" w:rsidP="0041250A">
            <w:pPr>
              <w:spacing w:line="240" w:lineRule="auto"/>
              <w:jc w:val="center"/>
              <w:rPr>
                <w:rFonts w:eastAsia="Times New Roman"/>
                <w:szCs w:val="22"/>
                <w:lang w:val="fr-FR"/>
              </w:rPr>
            </w:pPr>
            <w:r w:rsidRPr="00841F83">
              <w:rPr>
                <w:rFonts w:eastAsia="Times New Roman"/>
                <w:sz w:val="20"/>
                <w:szCs w:val="22"/>
                <w:lang w:val="fr-FR"/>
              </w:rPr>
              <w:t>0.50 (0.27, 0.85)</w:t>
            </w:r>
          </w:p>
        </w:tc>
      </w:tr>
      <w:tr w:rsidR="00F4776D" w:rsidRPr="00841F83" w14:paraId="5A4C3433" w14:textId="77777777" w:rsidTr="0041250A">
        <w:trPr>
          <w:trHeight w:val="242"/>
        </w:trPr>
        <w:tc>
          <w:tcPr>
            <w:tcW w:w="354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E704A98" w14:textId="77777777" w:rsidR="00F4776D" w:rsidRPr="00841F83" w:rsidRDefault="00F4776D" w:rsidP="00D8253C">
            <w:pPr>
              <w:spacing w:line="240" w:lineRule="auto"/>
              <w:rPr>
                <w:rFonts w:eastAsia="Times New Roman"/>
                <w:sz w:val="20"/>
                <w:szCs w:val="22"/>
                <w:lang w:val="fr-FR"/>
              </w:rPr>
            </w:pPr>
            <w:r w:rsidRPr="00841F83">
              <w:rPr>
                <w:rFonts w:eastAsia="Times New Roman"/>
                <w:sz w:val="20"/>
                <w:szCs w:val="22"/>
                <w:lang w:val="fr-FR"/>
              </w:rPr>
              <w:t xml:space="preserve">Réduction du risque relatif (IC à 95 %) </w:t>
            </w:r>
          </w:p>
        </w:tc>
        <w:tc>
          <w:tcPr>
            <w:tcW w:w="1652" w:type="dxa"/>
            <w:tcBorders>
              <w:top w:val="single" w:sz="4" w:space="0" w:color="000000"/>
              <w:left w:val="single" w:sz="4" w:space="0" w:color="000000"/>
              <w:bottom w:val="single" w:sz="4" w:space="0" w:color="000000"/>
              <w:right w:val="single" w:sz="4" w:space="0" w:color="000000"/>
            </w:tcBorders>
            <w:shd w:val="clear" w:color="auto" w:fill="auto"/>
            <w:vAlign w:val="center"/>
          </w:tcPr>
          <w:p w14:paraId="04EA6012" w14:textId="77777777" w:rsidR="00F4776D" w:rsidRPr="00841F83" w:rsidRDefault="00F4776D" w:rsidP="0041250A">
            <w:pPr>
              <w:spacing w:line="240" w:lineRule="auto"/>
              <w:jc w:val="center"/>
              <w:rPr>
                <w:rFonts w:eastAsia="Times New Roman"/>
                <w:szCs w:val="22"/>
                <w:lang w:val="fr-FR"/>
              </w:rPr>
            </w:pPr>
            <w:r w:rsidRPr="00841F83">
              <w:rPr>
                <w:rFonts w:eastAsia="Times New Roman"/>
                <w:sz w:val="20"/>
                <w:szCs w:val="22"/>
                <w:lang w:val="fr-FR"/>
              </w:rPr>
              <w:t>—</w:t>
            </w:r>
          </w:p>
        </w:tc>
        <w:tc>
          <w:tcPr>
            <w:tcW w:w="1829" w:type="dxa"/>
            <w:tcBorders>
              <w:top w:val="single" w:sz="4" w:space="0" w:color="000000"/>
              <w:left w:val="single" w:sz="4" w:space="0" w:color="000000"/>
              <w:bottom w:val="single" w:sz="4" w:space="0" w:color="000000"/>
              <w:right w:val="single" w:sz="4" w:space="0" w:color="000000"/>
            </w:tcBorders>
            <w:shd w:val="clear" w:color="auto" w:fill="auto"/>
            <w:vAlign w:val="center"/>
          </w:tcPr>
          <w:p w14:paraId="2E744485" w14:textId="77777777" w:rsidR="00F4776D" w:rsidRPr="00841F83" w:rsidRDefault="00F4776D" w:rsidP="0041250A">
            <w:pPr>
              <w:spacing w:line="240" w:lineRule="auto"/>
              <w:jc w:val="center"/>
              <w:rPr>
                <w:rFonts w:eastAsia="Times New Roman"/>
                <w:szCs w:val="22"/>
                <w:lang w:val="fr-FR"/>
              </w:rPr>
            </w:pPr>
            <w:r w:rsidRPr="00841F83">
              <w:rPr>
                <w:rFonts w:eastAsia="Times New Roman"/>
                <w:sz w:val="20"/>
                <w:szCs w:val="22"/>
                <w:lang w:val="fr-FR"/>
              </w:rPr>
              <w:t>67% (44%, 81%)</w:t>
            </w:r>
          </w:p>
        </w:tc>
        <w:tc>
          <w:tcPr>
            <w:tcW w:w="2253" w:type="dxa"/>
            <w:tcBorders>
              <w:top w:val="single" w:sz="4" w:space="0" w:color="000000"/>
              <w:left w:val="single" w:sz="4" w:space="0" w:color="000000"/>
              <w:bottom w:val="single" w:sz="4" w:space="0" w:color="000000"/>
              <w:right w:val="single" w:sz="4" w:space="0" w:color="000000"/>
            </w:tcBorders>
            <w:shd w:val="clear" w:color="auto" w:fill="auto"/>
            <w:vAlign w:val="center"/>
          </w:tcPr>
          <w:p w14:paraId="3D755BB6" w14:textId="77777777" w:rsidR="00F4776D" w:rsidRPr="00841F83" w:rsidRDefault="00F4776D" w:rsidP="0041250A">
            <w:pPr>
              <w:spacing w:line="240" w:lineRule="auto"/>
              <w:jc w:val="center"/>
              <w:rPr>
                <w:rFonts w:eastAsia="Times New Roman"/>
                <w:szCs w:val="22"/>
                <w:lang w:val="fr-FR"/>
              </w:rPr>
            </w:pPr>
            <w:r w:rsidRPr="00841F83">
              <w:rPr>
                <w:rFonts w:eastAsia="Times New Roman"/>
                <w:sz w:val="20"/>
                <w:szCs w:val="22"/>
                <w:lang w:val="fr-FR"/>
              </w:rPr>
              <w:t>75% (55%, 87%)</w:t>
            </w:r>
          </w:p>
        </w:tc>
      </w:tr>
    </w:tbl>
    <w:p w14:paraId="387B75A0" w14:textId="77777777" w:rsidR="00F4776D" w:rsidRPr="00841F83" w:rsidRDefault="00F4776D" w:rsidP="00156467">
      <w:pPr>
        <w:tabs>
          <w:tab w:val="clear" w:pos="567"/>
        </w:tabs>
        <w:spacing w:line="240" w:lineRule="auto"/>
        <w:rPr>
          <w:b/>
          <w:bCs/>
          <w:szCs w:val="22"/>
          <w:lang w:val="fr-FR"/>
        </w:rPr>
      </w:pPr>
      <w:proofErr w:type="gramStart"/>
      <w:r w:rsidRPr="00841F83">
        <w:rPr>
          <w:sz w:val="18"/>
          <w:szCs w:val="18"/>
          <w:vertAlign w:val="superscript"/>
          <w:lang w:val="fr-FR"/>
        </w:rPr>
        <w:t>a</w:t>
      </w:r>
      <w:proofErr w:type="gramEnd"/>
      <w:r w:rsidRPr="00841F83">
        <w:rPr>
          <w:sz w:val="18"/>
          <w:szCs w:val="18"/>
          <w:vertAlign w:val="superscript"/>
          <w:lang w:val="fr-FR"/>
        </w:rPr>
        <w:t xml:space="preserve"> </w:t>
      </w:r>
      <w:r w:rsidRPr="00841F83">
        <w:rPr>
          <w:sz w:val="18"/>
          <w:szCs w:val="18"/>
          <w:lang w:val="fr-FR"/>
        </w:rPr>
        <w:t xml:space="preserve">Réduction du risque relatif calculé pour la cohorte </w:t>
      </w:r>
      <w:proofErr w:type="spellStart"/>
      <w:r w:rsidRPr="00841F83">
        <w:rPr>
          <w:sz w:val="18"/>
          <w:szCs w:val="18"/>
          <w:lang w:val="fr-FR"/>
        </w:rPr>
        <w:t>ITTm</w:t>
      </w:r>
      <w:proofErr w:type="spellEnd"/>
      <w:r w:rsidRPr="00841F83">
        <w:rPr>
          <w:sz w:val="18"/>
          <w:szCs w:val="18"/>
          <w:lang w:val="fr-FR"/>
        </w:rPr>
        <w:t xml:space="preserve"> d’après la séroconversion incidente (après l’inclusion). Les comparaisons des groupes recevant le médicament actif sont faites par rapport au placebo.</w:t>
      </w:r>
    </w:p>
    <w:p w14:paraId="735C4095" w14:textId="77777777" w:rsidR="00F4776D" w:rsidRPr="00841F83" w:rsidRDefault="00F4776D" w:rsidP="00156467">
      <w:pPr>
        <w:tabs>
          <w:tab w:val="clear" w:pos="567"/>
        </w:tabs>
        <w:spacing w:line="240" w:lineRule="auto"/>
        <w:rPr>
          <w:b/>
          <w:bCs/>
          <w:szCs w:val="22"/>
          <w:lang w:val="fr-FR"/>
        </w:rPr>
      </w:pPr>
    </w:p>
    <w:p w14:paraId="35267C94" w14:textId="77777777" w:rsidR="00F4776D" w:rsidRPr="00841F83" w:rsidRDefault="00F4776D" w:rsidP="00156467">
      <w:pPr>
        <w:tabs>
          <w:tab w:val="clear" w:pos="567"/>
        </w:tabs>
        <w:spacing w:line="240" w:lineRule="auto"/>
        <w:rPr>
          <w:b/>
          <w:bCs/>
          <w:szCs w:val="22"/>
          <w:lang w:val="fr-FR"/>
        </w:rPr>
      </w:pPr>
      <w:r w:rsidRPr="00841F83">
        <w:rPr>
          <w:b/>
          <w:bCs/>
          <w:szCs w:val="22"/>
          <w:lang w:val="fr-FR"/>
        </w:rPr>
        <w:t>Tableau 10 : Efficacité et observance dans l’étude CO-US-104-0380 (</w:t>
      </w:r>
      <w:proofErr w:type="spellStart"/>
      <w:r w:rsidRPr="00841F83">
        <w:rPr>
          <w:b/>
          <w:bCs/>
          <w:szCs w:val="22"/>
          <w:lang w:val="fr-FR"/>
        </w:rPr>
        <w:t>Partners</w:t>
      </w:r>
      <w:proofErr w:type="spellEnd"/>
      <w:r w:rsidRPr="00841F83">
        <w:rPr>
          <w:b/>
          <w:bCs/>
          <w:szCs w:val="22"/>
          <w:lang w:val="fr-FR"/>
        </w:rPr>
        <w:t xml:space="preserve"> </w:t>
      </w:r>
      <w:proofErr w:type="spellStart"/>
      <w:r w:rsidRPr="00841F83">
        <w:rPr>
          <w:b/>
          <w:bCs/>
          <w:szCs w:val="22"/>
          <w:lang w:val="fr-FR"/>
        </w:rPr>
        <w:t>PrEP</w:t>
      </w:r>
      <w:proofErr w:type="spellEnd"/>
      <w:r w:rsidRPr="00841F83">
        <w:rPr>
          <w:b/>
          <w:bCs/>
          <w:szCs w:val="22"/>
          <w:lang w:val="fr-FR"/>
        </w:rPr>
        <w:t>)</w:t>
      </w:r>
    </w:p>
    <w:p w14:paraId="20861BB3" w14:textId="77777777" w:rsidR="00F4776D" w:rsidRPr="00841F83" w:rsidRDefault="00F4776D" w:rsidP="00156467">
      <w:pPr>
        <w:tabs>
          <w:tab w:val="clear" w:pos="567"/>
        </w:tabs>
        <w:spacing w:line="240" w:lineRule="auto"/>
        <w:rPr>
          <w:b/>
          <w:bCs/>
          <w:szCs w:val="22"/>
          <w:lang w:val="fr-FR"/>
        </w:rPr>
      </w:pPr>
    </w:p>
    <w:tbl>
      <w:tblPr>
        <w:tblW w:w="9304" w:type="dxa"/>
        <w:tblInd w:w="-5" w:type="dxa"/>
        <w:tblLayout w:type="fixed"/>
        <w:tblCellMar>
          <w:top w:w="7" w:type="dxa"/>
          <w:left w:w="24" w:type="dxa"/>
          <w:bottom w:w="7" w:type="dxa"/>
          <w:right w:w="65" w:type="dxa"/>
        </w:tblCellMar>
        <w:tblLook w:val="04A0" w:firstRow="1" w:lastRow="0" w:firstColumn="1" w:lastColumn="0" w:noHBand="0" w:noVBand="1"/>
      </w:tblPr>
      <w:tblGrid>
        <w:gridCol w:w="2024"/>
        <w:gridCol w:w="1266"/>
        <w:gridCol w:w="2867"/>
        <w:gridCol w:w="2011"/>
        <w:gridCol w:w="1136"/>
      </w:tblGrid>
      <w:tr w:rsidR="00F4776D" w:rsidRPr="003775B8" w14:paraId="29602966" w14:textId="77777777" w:rsidTr="0035098D">
        <w:trPr>
          <w:cantSplit/>
          <w:trHeight w:val="932"/>
        </w:trPr>
        <w:tc>
          <w:tcPr>
            <w:tcW w:w="2024"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14:paraId="53E16503" w14:textId="77777777" w:rsidR="00F4776D" w:rsidRPr="00841F83" w:rsidRDefault="00F4776D" w:rsidP="0035098D">
            <w:pPr>
              <w:keepNext/>
              <w:spacing w:line="240" w:lineRule="auto"/>
              <w:rPr>
                <w:rFonts w:ascii="Calibri" w:eastAsia="Times New Roman" w:hAnsi="Calibri"/>
                <w:sz w:val="20"/>
                <w:szCs w:val="22"/>
                <w:lang w:val="fr-FR"/>
              </w:rPr>
            </w:pPr>
            <w:r w:rsidRPr="00841F83">
              <w:rPr>
                <w:rFonts w:eastAsia="Times New Roman"/>
                <w:b/>
                <w:sz w:val="20"/>
                <w:szCs w:val="22"/>
                <w:lang w:val="fr-FR"/>
              </w:rPr>
              <w:t>Quantification du médicament à l’étude</w:t>
            </w:r>
            <w:r w:rsidRPr="00DF1D8F">
              <w:rPr>
                <w:rFonts w:eastAsia="Times New Roman"/>
                <w:b/>
                <w:bCs/>
                <w:sz w:val="20"/>
                <w:lang w:val="fr-FR"/>
              </w:rPr>
              <w:t xml:space="preserve"> </w:t>
            </w:r>
          </w:p>
        </w:tc>
        <w:tc>
          <w:tcPr>
            <w:tcW w:w="4133" w:type="dxa"/>
            <w:gridSpan w:val="2"/>
            <w:tcBorders>
              <w:top w:val="single" w:sz="4" w:space="0" w:color="000000"/>
              <w:left w:val="single" w:sz="4" w:space="0" w:color="000000"/>
              <w:bottom w:val="single" w:sz="4" w:space="0" w:color="000000"/>
              <w:right w:val="single" w:sz="6" w:space="0" w:color="000000"/>
            </w:tcBorders>
            <w:shd w:val="clear" w:color="auto" w:fill="auto"/>
            <w:vAlign w:val="bottom"/>
          </w:tcPr>
          <w:p w14:paraId="08ED0CC5" w14:textId="77777777" w:rsidR="00F4776D" w:rsidRPr="00841F83" w:rsidRDefault="00F4776D" w:rsidP="0035098D">
            <w:pPr>
              <w:keepNext/>
              <w:spacing w:line="240" w:lineRule="auto"/>
              <w:jc w:val="center"/>
              <w:rPr>
                <w:rFonts w:eastAsia="Times New Roman"/>
                <w:b/>
                <w:sz w:val="20"/>
                <w:szCs w:val="22"/>
                <w:lang w:val="fr-FR"/>
              </w:rPr>
            </w:pPr>
            <w:r w:rsidRPr="00841F83">
              <w:rPr>
                <w:rFonts w:eastAsia="Times New Roman"/>
                <w:b/>
                <w:sz w:val="20"/>
                <w:szCs w:val="22"/>
                <w:lang w:val="fr-FR"/>
              </w:rPr>
              <w:t xml:space="preserve">Nombre d’échantillons avec </w:t>
            </w:r>
            <w:proofErr w:type="spellStart"/>
            <w:r w:rsidRPr="00841F83">
              <w:rPr>
                <w:rFonts w:eastAsia="Times New Roman"/>
                <w:b/>
                <w:sz w:val="20"/>
                <w:szCs w:val="22"/>
                <w:lang w:val="fr-FR"/>
              </w:rPr>
              <w:t>ténofovir</w:t>
            </w:r>
            <w:proofErr w:type="spellEnd"/>
            <w:r w:rsidRPr="00841F83">
              <w:rPr>
                <w:rFonts w:eastAsia="Times New Roman"/>
                <w:b/>
                <w:sz w:val="20"/>
                <w:szCs w:val="22"/>
                <w:lang w:val="fr-FR"/>
              </w:rPr>
              <w:t xml:space="preserve"> détecté/nombre total (%)</w:t>
            </w:r>
          </w:p>
        </w:tc>
        <w:tc>
          <w:tcPr>
            <w:tcW w:w="3147" w:type="dxa"/>
            <w:gridSpan w:val="2"/>
            <w:tcBorders>
              <w:top w:val="single" w:sz="4" w:space="0" w:color="000000"/>
              <w:left w:val="single" w:sz="6" w:space="0" w:color="000000"/>
              <w:bottom w:val="single" w:sz="4" w:space="0" w:color="000000"/>
              <w:right w:val="single" w:sz="4" w:space="0" w:color="000000"/>
            </w:tcBorders>
            <w:shd w:val="clear" w:color="auto" w:fill="auto"/>
          </w:tcPr>
          <w:p w14:paraId="090F8B88" w14:textId="77777777" w:rsidR="00D1075A" w:rsidRPr="00841F83" w:rsidRDefault="00F4776D" w:rsidP="0035098D">
            <w:pPr>
              <w:pStyle w:val="Default"/>
              <w:keepNext/>
              <w:jc w:val="center"/>
              <w:rPr>
                <w:rFonts w:eastAsia="Times New Roman"/>
                <w:b/>
                <w:color w:val="auto"/>
                <w:sz w:val="20"/>
                <w:szCs w:val="22"/>
                <w:lang w:eastAsia="en-US"/>
              </w:rPr>
            </w:pPr>
            <w:r w:rsidRPr="00841F83">
              <w:rPr>
                <w:rFonts w:eastAsia="Times New Roman"/>
                <w:b/>
                <w:color w:val="auto"/>
                <w:sz w:val="20"/>
                <w:szCs w:val="22"/>
                <w:lang w:eastAsia="en-US"/>
              </w:rPr>
              <w:t>Risque estimé pour la protection contre le VIH-1 :</w:t>
            </w:r>
          </w:p>
          <w:p w14:paraId="34688918" w14:textId="77777777" w:rsidR="00F4776D" w:rsidRPr="00841F83" w:rsidRDefault="00F4776D" w:rsidP="0035098D">
            <w:pPr>
              <w:pStyle w:val="Default"/>
              <w:keepNext/>
              <w:jc w:val="center"/>
              <w:rPr>
                <w:rFonts w:eastAsia="Times New Roman"/>
                <w:b/>
                <w:color w:val="auto"/>
                <w:sz w:val="20"/>
                <w:szCs w:val="22"/>
                <w:lang w:eastAsia="en-US"/>
              </w:rPr>
            </w:pPr>
            <w:r w:rsidRPr="00841F83">
              <w:rPr>
                <w:rFonts w:eastAsia="Times New Roman"/>
                <w:b/>
                <w:color w:val="auto"/>
                <w:sz w:val="20"/>
                <w:szCs w:val="22"/>
                <w:lang w:eastAsia="en-US"/>
              </w:rPr>
              <w:t xml:space="preserve">Détection </w:t>
            </w:r>
            <w:r w:rsidRPr="00841F83">
              <w:rPr>
                <w:rFonts w:eastAsia="Times New Roman"/>
                <w:b/>
                <w:i/>
                <w:color w:val="auto"/>
                <w:sz w:val="20"/>
                <w:szCs w:val="22"/>
                <w:lang w:eastAsia="en-US"/>
              </w:rPr>
              <w:t>versus</w:t>
            </w:r>
            <w:r w:rsidRPr="00841F83">
              <w:rPr>
                <w:rFonts w:eastAsia="Times New Roman"/>
                <w:b/>
                <w:color w:val="auto"/>
                <w:sz w:val="20"/>
                <w:szCs w:val="22"/>
                <w:lang w:eastAsia="en-US"/>
              </w:rPr>
              <w:t xml:space="preserve"> Pas de détection du </w:t>
            </w:r>
            <w:proofErr w:type="spellStart"/>
            <w:r w:rsidRPr="00841F83">
              <w:rPr>
                <w:rFonts w:eastAsia="Times New Roman"/>
                <w:b/>
                <w:color w:val="auto"/>
                <w:sz w:val="20"/>
                <w:szCs w:val="22"/>
                <w:lang w:eastAsia="en-US"/>
              </w:rPr>
              <w:t>ténofovir</w:t>
            </w:r>
            <w:proofErr w:type="spellEnd"/>
          </w:p>
        </w:tc>
      </w:tr>
      <w:tr w:rsidR="00E73AFB" w:rsidRPr="00841F83" w14:paraId="33E732AC" w14:textId="77777777" w:rsidTr="0035098D">
        <w:trPr>
          <w:cantSplit/>
          <w:trHeight w:val="470"/>
        </w:trPr>
        <w:tc>
          <w:tcPr>
            <w:tcW w:w="2024" w:type="dxa"/>
            <w:vMerge/>
            <w:tcBorders>
              <w:top w:val="nil"/>
              <w:left w:val="single" w:sz="4" w:space="0" w:color="000000"/>
              <w:bottom w:val="single" w:sz="4" w:space="0" w:color="000000"/>
              <w:right w:val="single" w:sz="4" w:space="0" w:color="000000"/>
            </w:tcBorders>
            <w:shd w:val="clear" w:color="auto" w:fill="auto"/>
          </w:tcPr>
          <w:p w14:paraId="6920F310" w14:textId="77777777" w:rsidR="00F4776D" w:rsidRPr="00841F83" w:rsidRDefault="00F4776D" w:rsidP="0035098D">
            <w:pPr>
              <w:keepNext/>
              <w:spacing w:line="240" w:lineRule="auto"/>
              <w:rPr>
                <w:rFonts w:eastAsia="Times New Roman"/>
                <w:szCs w:val="22"/>
                <w:lang w:val="fr-FR"/>
              </w:rPr>
            </w:pPr>
          </w:p>
        </w:tc>
        <w:tc>
          <w:tcPr>
            <w:tcW w:w="12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301991D1" w14:textId="77777777" w:rsidR="00F4776D" w:rsidRPr="00841F83" w:rsidRDefault="00F4776D" w:rsidP="0035098D">
            <w:pPr>
              <w:keepNext/>
              <w:spacing w:line="240" w:lineRule="auto"/>
              <w:jc w:val="center"/>
              <w:rPr>
                <w:rFonts w:eastAsia="Times New Roman"/>
                <w:szCs w:val="22"/>
                <w:lang w:val="fr-FR"/>
              </w:rPr>
            </w:pPr>
            <w:r w:rsidRPr="00841F83">
              <w:rPr>
                <w:rFonts w:eastAsia="Times New Roman"/>
                <w:b/>
                <w:sz w:val="20"/>
                <w:szCs w:val="22"/>
                <w:lang w:val="fr-FR"/>
              </w:rPr>
              <w:t>Cas</w:t>
            </w:r>
          </w:p>
        </w:tc>
        <w:tc>
          <w:tcPr>
            <w:tcW w:w="2867" w:type="dxa"/>
            <w:tcBorders>
              <w:top w:val="single" w:sz="4" w:space="0" w:color="000000"/>
              <w:left w:val="single" w:sz="4" w:space="0" w:color="000000"/>
              <w:bottom w:val="single" w:sz="4" w:space="0" w:color="000000"/>
              <w:right w:val="single" w:sz="6" w:space="0" w:color="000000"/>
            </w:tcBorders>
            <w:shd w:val="clear" w:color="auto" w:fill="auto"/>
            <w:vAlign w:val="bottom"/>
          </w:tcPr>
          <w:p w14:paraId="5FFBD312" w14:textId="77777777" w:rsidR="00F4776D" w:rsidRPr="00841F83" w:rsidRDefault="00F4776D" w:rsidP="0035098D">
            <w:pPr>
              <w:keepNext/>
              <w:spacing w:line="240" w:lineRule="auto"/>
              <w:jc w:val="center"/>
              <w:rPr>
                <w:rFonts w:eastAsia="Times New Roman"/>
                <w:szCs w:val="22"/>
                <w:lang w:val="fr-FR"/>
              </w:rPr>
            </w:pPr>
            <w:r w:rsidRPr="00841F83">
              <w:rPr>
                <w:rFonts w:eastAsia="Times New Roman"/>
                <w:b/>
                <w:sz w:val="20"/>
                <w:szCs w:val="22"/>
                <w:lang w:val="fr-FR"/>
              </w:rPr>
              <w:t>Cohort</w:t>
            </w:r>
            <w:r w:rsidR="004D7D15" w:rsidRPr="00841F83">
              <w:rPr>
                <w:rFonts w:eastAsia="Times New Roman"/>
                <w:b/>
                <w:sz w:val="20"/>
                <w:szCs w:val="22"/>
                <w:lang w:val="fr-FR"/>
              </w:rPr>
              <w:t>e</w:t>
            </w:r>
          </w:p>
        </w:tc>
        <w:tc>
          <w:tcPr>
            <w:tcW w:w="2011" w:type="dxa"/>
            <w:tcBorders>
              <w:top w:val="single" w:sz="4" w:space="0" w:color="000000"/>
              <w:left w:val="single" w:sz="6" w:space="0" w:color="000000"/>
              <w:bottom w:val="single" w:sz="4" w:space="0" w:color="000000"/>
              <w:right w:val="single" w:sz="4" w:space="0" w:color="000000"/>
            </w:tcBorders>
            <w:shd w:val="clear" w:color="auto" w:fill="auto"/>
          </w:tcPr>
          <w:p w14:paraId="5ADD32B4" w14:textId="77777777" w:rsidR="00F4776D" w:rsidRPr="00841F83" w:rsidRDefault="00A676D5" w:rsidP="0035098D">
            <w:pPr>
              <w:keepNext/>
              <w:spacing w:line="240" w:lineRule="auto"/>
              <w:jc w:val="center"/>
              <w:rPr>
                <w:rFonts w:eastAsia="Times New Roman"/>
                <w:szCs w:val="22"/>
                <w:lang w:val="fr-FR"/>
              </w:rPr>
            </w:pPr>
            <w:r w:rsidRPr="00841F83">
              <w:rPr>
                <w:rFonts w:eastAsia="Times New Roman"/>
                <w:b/>
                <w:sz w:val="20"/>
                <w:szCs w:val="22"/>
                <w:lang w:val="fr-FR"/>
              </w:rPr>
              <w:t>Réduction du risque relatif (IC à 95 %)</w:t>
            </w:r>
          </w:p>
        </w:tc>
        <w:tc>
          <w:tcPr>
            <w:tcW w:w="113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72EF0312" w14:textId="77777777" w:rsidR="00A676D5" w:rsidRPr="00841F83" w:rsidRDefault="00A676D5" w:rsidP="0035098D">
            <w:pPr>
              <w:keepNext/>
              <w:spacing w:line="240" w:lineRule="auto"/>
              <w:jc w:val="center"/>
              <w:rPr>
                <w:rFonts w:eastAsia="Times New Roman"/>
                <w:b/>
                <w:sz w:val="20"/>
                <w:szCs w:val="22"/>
                <w:lang w:val="fr-FR"/>
              </w:rPr>
            </w:pPr>
            <w:r w:rsidRPr="00841F83">
              <w:rPr>
                <w:rFonts w:eastAsia="Times New Roman"/>
                <w:b/>
                <w:sz w:val="20"/>
                <w:szCs w:val="22"/>
                <w:lang w:val="fr-FR"/>
              </w:rPr>
              <w:t>Valeur de p</w:t>
            </w:r>
          </w:p>
          <w:p w14:paraId="5655C804" w14:textId="77777777" w:rsidR="00F4776D" w:rsidRPr="00841F83" w:rsidRDefault="00F4776D" w:rsidP="0035098D">
            <w:pPr>
              <w:keepNext/>
              <w:spacing w:line="240" w:lineRule="auto"/>
              <w:jc w:val="center"/>
              <w:rPr>
                <w:rFonts w:eastAsia="Times New Roman"/>
                <w:szCs w:val="22"/>
                <w:lang w:val="fr-FR"/>
              </w:rPr>
            </w:pPr>
          </w:p>
        </w:tc>
      </w:tr>
      <w:tr w:rsidR="00E73AFB" w:rsidRPr="00841F83" w14:paraId="76D5B2A1" w14:textId="77777777" w:rsidTr="00D8253C">
        <w:trPr>
          <w:trHeight w:val="468"/>
        </w:trPr>
        <w:tc>
          <w:tcPr>
            <w:tcW w:w="202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478FB591" w14:textId="77777777" w:rsidR="00F4776D" w:rsidRPr="00841F83" w:rsidRDefault="004D7D15" w:rsidP="0035098D">
            <w:pPr>
              <w:keepNext/>
              <w:spacing w:line="240" w:lineRule="auto"/>
              <w:rPr>
                <w:rFonts w:eastAsia="Times New Roman"/>
                <w:sz w:val="20"/>
                <w:szCs w:val="22"/>
                <w:lang w:val="fr-FR"/>
              </w:rPr>
            </w:pPr>
            <w:r w:rsidRPr="00841F83">
              <w:rPr>
                <w:rFonts w:eastAsia="Times New Roman"/>
                <w:sz w:val="20"/>
                <w:szCs w:val="22"/>
                <w:lang w:val="fr-FR"/>
              </w:rPr>
              <w:t>Groupe FTC/</w:t>
            </w:r>
            <w:proofErr w:type="spellStart"/>
            <w:r w:rsidR="00AC3E46" w:rsidRPr="00841F83">
              <w:rPr>
                <w:sz w:val="18"/>
                <w:szCs w:val="18"/>
                <w:lang w:val="fr-FR"/>
              </w:rPr>
              <w:t>ténofovir</w:t>
            </w:r>
            <w:proofErr w:type="spellEnd"/>
            <w:r w:rsidR="00AC3E46" w:rsidRPr="00841F83">
              <w:rPr>
                <w:sz w:val="18"/>
                <w:szCs w:val="18"/>
                <w:lang w:val="fr-FR"/>
              </w:rPr>
              <w:t xml:space="preserve"> </w:t>
            </w:r>
            <w:proofErr w:type="spellStart"/>
            <w:r w:rsidR="00AC3E46" w:rsidRPr="00841F83">
              <w:rPr>
                <w:sz w:val="18"/>
                <w:szCs w:val="18"/>
                <w:lang w:val="fr-FR"/>
              </w:rPr>
              <w:t>disoproxil</w:t>
            </w:r>
            <w:proofErr w:type="spellEnd"/>
            <w:r w:rsidR="00E73AFB" w:rsidRPr="00841F83">
              <w:rPr>
                <w:rFonts w:eastAsia="Times New Roman"/>
                <w:sz w:val="20"/>
                <w:szCs w:val="22"/>
                <w:lang w:val="fr-FR"/>
              </w:rPr>
              <w:t xml:space="preserve"> </w:t>
            </w:r>
            <w:r w:rsidR="00F4776D" w:rsidRPr="00841F83">
              <w:rPr>
                <w:rFonts w:eastAsia="Times New Roman"/>
                <w:sz w:val="20"/>
                <w:szCs w:val="22"/>
                <w:vertAlign w:val="superscript"/>
                <w:lang w:val="fr-FR"/>
              </w:rPr>
              <w:t>a</w:t>
            </w:r>
          </w:p>
        </w:tc>
        <w:tc>
          <w:tcPr>
            <w:tcW w:w="1266" w:type="dxa"/>
            <w:tcBorders>
              <w:top w:val="single" w:sz="4" w:space="0" w:color="000000"/>
              <w:left w:val="single" w:sz="6" w:space="0" w:color="000000"/>
              <w:bottom w:val="single" w:sz="4" w:space="0" w:color="000000"/>
              <w:right w:val="single" w:sz="6" w:space="0" w:color="000000"/>
            </w:tcBorders>
            <w:shd w:val="clear" w:color="auto" w:fill="auto"/>
            <w:vAlign w:val="center"/>
          </w:tcPr>
          <w:p w14:paraId="6F3567A5" w14:textId="77777777" w:rsidR="00F4776D" w:rsidRPr="00841F83" w:rsidRDefault="00F4776D" w:rsidP="0035098D">
            <w:pPr>
              <w:keepNext/>
              <w:spacing w:line="240" w:lineRule="auto"/>
              <w:jc w:val="center"/>
              <w:rPr>
                <w:rFonts w:eastAsia="Times New Roman"/>
                <w:szCs w:val="22"/>
                <w:lang w:val="fr-FR"/>
              </w:rPr>
            </w:pPr>
            <w:r w:rsidRPr="00841F83">
              <w:rPr>
                <w:rFonts w:eastAsia="Times New Roman"/>
                <w:sz w:val="20"/>
                <w:szCs w:val="22"/>
                <w:lang w:val="fr-FR"/>
              </w:rPr>
              <w:t>3 / 12 (25%)</w:t>
            </w:r>
          </w:p>
        </w:tc>
        <w:tc>
          <w:tcPr>
            <w:tcW w:w="2867" w:type="dxa"/>
            <w:tcBorders>
              <w:top w:val="single" w:sz="4" w:space="0" w:color="000000"/>
              <w:left w:val="single" w:sz="6" w:space="0" w:color="000000"/>
              <w:bottom w:val="single" w:sz="4" w:space="0" w:color="000000"/>
              <w:right w:val="single" w:sz="6" w:space="0" w:color="000000"/>
            </w:tcBorders>
            <w:shd w:val="clear" w:color="auto" w:fill="auto"/>
            <w:vAlign w:val="center"/>
          </w:tcPr>
          <w:p w14:paraId="6ED61B53" w14:textId="77777777" w:rsidR="00F4776D" w:rsidRPr="00841F83" w:rsidRDefault="00F4776D" w:rsidP="0035098D">
            <w:pPr>
              <w:keepNext/>
              <w:spacing w:line="240" w:lineRule="auto"/>
              <w:jc w:val="center"/>
              <w:rPr>
                <w:rFonts w:eastAsia="Times New Roman"/>
                <w:szCs w:val="22"/>
                <w:lang w:val="fr-FR"/>
              </w:rPr>
            </w:pPr>
            <w:r w:rsidRPr="00841F83">
              <w:rPr>
                <w:rFonts w:eastAsia="Times New Roman"/>
                <w:sz w:val="20"/>
                <w:szCs w:val="22"/>
                <w:lang w:val="fr-FR"/>
              </w:rPr>
              <w:t>375 / 465 (81%)</w:t>
            </w:r>
          </w:p>
        </w:tc>
        <w:tc>
          <w:tcPr>
            <w:tcW w:w="2011" w:type="dxa"/>
            <w:tcBorders>
              <w:top w:val="single" w:sz="4" w:space="0" w:color="000000"/>
              <w:left w:val="single" w:sz="6" w:space="0" w:color="000000"/>
              <w:bottom w:val="single" w:sz="4" w:space="0" w:color="000000"/>
              <w:right w:val="single" w:sz="6" w:space="0" w:color="000000"/>
            </w:tcBorders>
            <w:shd w:val="clear" w:color="auto" w:fill="auto"/>
            <w:vAlign w:val="center"/>
          </w:tcPr>
          <w:p w14:paraId="26E33F0F" w14:textId="77777777" w:rsidR="00F4776D" w:rsidRPr="00841F83" w:rsidRDefault="00F4776D" w:rsidP="0035098D">
            <w:pPr>
              <w:keepNext/>
              <w:spacing w:line="240" w:lineRule="auto"/>
              <w:jc w:val="center"/>
              <w:rPr>
                <w:rFonts w:eastAsia="Times New Roman"/>
                <w:szCs w:val="22"/>
                <w:lang w:val="fr-FR"/>
              </w:rPr>
            </w:pPr>
            <w:r w:rsidRPr="00841F83">
              <w:rPr>
                <w:rFonts w:eastAsia="Times New Roman"/>
                <w:sz w:val="20"/>
                <w:szCs w:val="22"/>
                <w:lang w:val="fr-FR"/>
              </w:rPr>
              <w:t>90% (56%, 98%)</w:t>
            </w:r>
          </w:p>
        </w:tc>
        <w:tc>
          <w:tcPr>
            <w:tcW w:w="1136" w:type="dxa"/>
            <w:tcBorders>
              <w:top w:val="single" w:sz="4" w:space="0" w:color="000000"/>
              <w:left w:val="single" w:sz="6" w:space="0" w:color="000000"/>
              <w:bottom w:val="single" w:sz="4" w:space="0" w:color="000000"/>
              <w:right w:val="single" w:sz="4" w:space="0" w:color="000000"/>
            </w:tcBorders>
            <w:shd w:val="clear" w:color="auto" w:fill="auto"/>
            <w:vAlign w:val="center"/>
          </w:tcPr>
          <w:p w14:paraId="76F6D852" w14:textId="77777777" w:rsidR="00F4776D" w:rsidRPr="00841F83" w:rsidRDefault="00F4776D" w:rsidP="0035098D">
            <w:pPr>
              <w:keepNext/>
              <w:spacing w:line="240" w:lineRule="auto"/>
              <w:jc w:val="center"/>
              <w:rPr>
                <w:rFonts w:eastAsia="Times New Roman"/>
                <w:szCs w:val="22"/>
                <w:lang w:val="fr-FR"/>
              </w:rPr>
            </w:pPr>
            <w:r w:rsidRPr="00841F83">
              <w:rPr>
                <w:rFonts w:eastAsia="Times New Roman"/>
                <w:sz w:val="20"/>
                <w:szCs w:val="22"/>
                <w:lang w:val="fr-FR"/>
              </w:rPr>
              <w:t>0.002</w:t>
            </w:r>
          </w:p>
        </w:tc>
      </w:tr>
      <w:tr w:rsidR="00E73AFB" w:rsidRPr="00841F83" w14:paraId="306327C6" w14:textId="77777777" w:rsidTr="00D8253C">
        <w:trPr>
          <w:trHeight w:val="470"/>
        </w:trPr>
        <w:tc>
          <w:tcPr>
            <w:tcW w:w="202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7F32B99A" w14:textId="77777777" w:rsidR="00F4776D" w:rsidRPr="00841F83" w:rsidRDefault="004D7D15" w:rsidP="00D8253C">
            <w:pPr>
              <w:spacing w:line="240" w:lineRule="auto"/>
              <w:rPr>
                <w:rFonts w:eastAsia="Times New Roman"/>
                <w:szCs w:val="22"/>
                <w:lang w:val="fr-FR"/>
              </w:rPr>
            </w:pPr>
            <w:r w:rsidRPr="00841F83">
              <w:rPr>
                <w:rFonts w:eastAsia="Times New Roman"/>
                <w:sz w:val="20"/>
                <w:szCs w:val="22"/>
                <w:lang w:val="fr-FR"/>
              </w:rPr>
              <w:t xml:space="preserve">Groupe </w:t>
            </w:r>
            <w:proofErr w:type="spellStart"/>
            <w:r w:rsidR="00AC3E46" w:rsidRPr="00841F83">
              <w:rPr>
                <w:sz w:val="18"/>
                <w:szCs w:val="18"/>
                <w:lang w:val="fr-FR"/>
              </w:rPr>
              <w:t>ténofovir</w:t>
            </w:r>
            <w:proofErr w:type="spellEnd"/>
            <w:r w:rsidR="00AC3E46" w:rsidRPr="00841F83">
              <w:rPr>
                <w:sz w:val="18"/>
                <w:szCs w:val="18"/>
                <w:lang w:val="fr-FR"/>
              </w:rPr>
              <w:t xml:space="preserve"> </w:t>
            </w:r>
            <w:proofErr w:type="spellStart"/>
            <w:r w:rsidR="00AC3E46" w:rsidRPr="00841F83">
              <w:rPr>
                <w:sz w:val="18"/>
                <w:szCs w:val="18"/>
                <w:lang w:val="fr-FR"/>
              </w:rPr>
              <w:t>disoproxil</w:t>
            </w:r>
            <w:proofErr w:type="spellEnd"/>
            <w:r w:rsidRPr="00841F83">
              <w:rPr>
                <w:rFonts w:eastAsia="Times New Roman"/>
                <w:sz w:val="20"/>
                <w:szCs w:val="22"/>
                <w:lang w:val="fr-FR"/>
              </w:rPr>
              <w:t xml:space="preserve"> </w:t>
            </w:r>
            <w:r w:rsidR="00F4776D" w:rsidRPr="00841F83">
              <w:rPr>
                <w:rFonts w:eastAsia="Times New Roman"/>
                <w:sz w:val="20"/>
                <w:szCs w:val="22"/>
                <w:vertAlign w:val="superscript"/>
                <w:lang w:val="fr-FR"/>
              </w:rPr>
              <w:t>a</w:t>
            </w:r>
          </w:p>
        </w:tc>
        <w:tc>
          <w:tcPr>
            <w:tcW w:w="1266" w:type="dxa"/>
            <w:tcBorders>
              <w:top w:val="single" w:sz="4" w:space="0" w:color="000000"/>
              <w:left w:val="single" w:sz="6" w:space="0" w:color="000000"/>
              <w:bottom w:val="single" w:sz="4" w:space="0" w:color="000000"/>
              <w:right w:val="single" w:sz="6" w:space="0" w:color="000000"/>
            </w:tcBorders>
            <w:shd w:val="clear" w:color="auto" w:fill="auto"/>
            <w:vAlign w:val="center"/>
          </w:tcPr>
          <w:p w14:paraId="58075788" w14:textId="77777777" w:rsidR="00F4776D" w:rsidRPr="00841F83" w:rsidRDefault="00F4776D" w:rsidP="0041250A">
            <w:pPr>
              <w:spacing w:line="240" w:lineRule="auto"/>
              <w:jc w:val="center"/>
              <w:rPr>
                <w:rFonts w:eastAsia="Times New Roman"/>
                <w:szCs w:val="22"/>
                <w:lang w:val="fr-FR"/>
              </w:rPr>
            </w:pPr>
            <w:r w:rsidRPr="00841F83">
              <w:rPr>
                <w:rFonts w:eastAsia="Times New Roman"/>
                <w:sz w:val="20"/>
                <w:szCs w:val="22"/>
                <w:lang w:val="fr-FR"/>
              </w:rPr>
              <w:t>6 / 17 (35%)</w:t>
            </w:r>
          </w:p>
        </w:tc>
        <w:tc>
          <w:tcPr>
            <w:tcW w:w="2867" w:type="dxa"/>
            <w:tcBorders>
              <w:top w:val="single" w:sz="4" w:space="0" w:color="000000"/>
              <w:left w:val="single" w:sz="6" w:space="0" w:color="000000"/>
              <w:bottom w:val="single" w:sz="4" w:space="0" w:color="000000"/>
              <w:right w:val="single" w:sz="6" w:space="0" w:color="000000"/>
            </w:tcBorders>
            <w:shd w:val="clear" w:color="auto" w:fill="auto"/>
            <w:vAlign w:val="center"/>
          </w:tcPr>
          <w:p w14:paraId="2CB5EFB9" w14:textId="77777777" w:rsidR="00F4776D" w:rsidRPr="00841F83" w:rsidRDefault="00F4776D" w:rsidP="0041250A">
            <w:pPr>
              <w:spacing w:line="240" w:lineRule="auto"/>
              <w:jc w:val="center"/>
              <w:rPr>
                <w:rFonts w:eastAsia="Times New Roman"/>
                <w:szCs w:val="22"/>
                <w:lang w:val="fr-FR"/>
              </w:rPr>
            </w:pPr>
            <w:r w:rsidRPr="00841F83">
              <w:rPr>
                <w:rFonts w:eastAsia="Times New Roman"/>
                <w:sz w:val="20"/>
                <w:szCs w:val="22"/>
                <w:lang w:val="fr-FR"/>
              </w:rPr>
              <w:t>363 / 437 (83%)</w:t>
            </w:r>
          </w:p>
        </w:tc>
        <w:tc>
          <w:tcPr>
            <w:tcW w:w="2011" w:type="dxa"/>
            <w:tcBorders>
              <w:top w:val="single" w:sz="4" w:space="0" w:color="000000"/>
              <w:left w:val="single" w:sz="6" w:space="0" w:color="000000"/>
              <w:bottom w:val="single" w:sz="4" w:space="0" w:color="000000"/>
              <w:right w:val="single" w:sz="6" w:space="0" w:color="000000"/>
            </w:tcBorders>
            <w:shd w:val="clear" w:color="auto" w:fill="auto"/>
            <w:vAlign w:val="center"/>
          </w:tcPr>
          <w:p w14:paraId="5ABA5496" w14:textId="77777777" w:rsidR="00F4776D" w:rsidRPr="00841F83" w:rsidRDefault="00F4776D" w:rsidP="0041250A">
            <w:pPr>
              <w:spacing w:line="240" w:lineRule="auto"/>
              <w:jc w:val="center"/>
              <w:rPr>
                <w:rFonts w:eastAsia="Times New Roman"/>
                <w:szCs w:val="22"/>
                <w:lang w:val="fr-FR"/>
              </w:rPr>
            </w:pPr>
            <w:r w:rsidRPr="00841F83">
              <w:rPr>
                <w:rFonts w:eastAsia="Times New Roman"/>
                <w:sz w:val="20"/>
                <w:szCs w:val="22"/>
                <w:lang w:val="fr-FR"/>
              </w:rPr>
              <w:t>86% (67%, 95%)</w:t>
            </w:r>
          </w:p>
        </w:tc>
        <w:tc>
          <w:tcPr>
            <w:tcW w:w="1136" w:type="dxa"/>
            <w:tcBorders>
              <w:top w:val="single" w:sz="4" w:space="0" w:color="000000"/>
              <w:left w:val="single" w:sz="6" w:space="0" w:color="000000"/>
              <w:bottom w:val="single" w:sz="4" w:space="0" w:color="000000"/>
              <w:right w:val="single" w:sz="4" w:space="0" w:color="000000"/>
            </w:tcBorders>
            <w:shd w:val="clear" w:color="auto" w:fill="auto"/>
            <w:vAlign w:val="center"/>
          </w:tcPr>
          <w:p w14:paraId="394BEA2A" w14:textId="77777777" w:rsidR="00F4776D" w:rsidRPr="00841F83" w:rsidRDefault="00F4776D" w:rsidP="0041250A">
            <w:pPr>
              <w:spacing w:line="240" w:lineRule="auto"/>
              <w:jc w:val="center"/>
              <w:rPr>
                <w:rFonts w:eastAsia="Times New Roman"/>
                <w:szCs w:val="22"/>
                <w:lang w:val="fr-FR"/>
              </w:rPr>
            </w:pPr>
            <w:r w:rsidRPr="00841F83">
              <w:rPr>
                <w:rFonts w:eastAsia="Times New Roman"/>
                <w:sz w:val="20"/>
                <w:szCs w:val="22"/>
                <w:lang w:val="fr-FR"/>
              </w:rPr>
              <w:t>&lt; 0.001</w:t>
            </w:r>
          </w:p>
        </w:tc>
      </w:tr>
      <w:tr w:rsidR="00F4776D" w:rsidRPr="003775B8" w14:paraId="7173DD4E" w14:textId="77777777" w:rsidTr="00D8253C">
        <w:trPr>
          <w:trHeight w:val="240"/>
        </w:trPr>
        <w:tc>
          <w:tcPr>
            <w:tcW w:w="2024" w:type="dxa"/>
            <w:vMerge w:val="restart"/>
            <w:tcBorders>
              <w:top w:val="single" w:sz="4" w:space="0" w:color="000000"/>
              <w:left w:val="single" w:sz="4" w:space="0" w:color="000000"/>
              <w:bottom w:val="single" w:sz="4" w:space="0" w:color="000000"/>
              <w:right w:val="single" w:sz="4" w:space="0" w:color="000000"/>
            </w:tcBorders>
            <w:shd w:val="clear" w:color="auto" w:fill="auto"/>
            <w:vAlign w:val="bottom"/>
          </w:tcPr>
          <w:p w14:paraId="66F99A96" w14:textId="77777777" w:rsidR="00F4776D" w:rsidRPr="00841F83" w:rsidRDefault="00E73AFB" w:rsidP="0035098D">
            <w:pPr>
              <w:keepNext/>
              <w:spacing w:line="240" w:lineRule="auto"/>
              <w:rPr>
                <w:rFonts w:eastAsia="Times New Roman"/>
                <w:b/>
                <w:sz w:val="20"/>
                <w:szCs w:val="22"/>
                <w:lang w:val="fr-FR"/>
              </w:rPr>
            </w:pPr>
            <w:r w:rsidRPr="00841F83">
              <w:rPr>
                <w:rFonts w:eastAsia="Times New Roman"/>
                <w:b/>
                <w:sz w:val="20"/>
                <w:szCs w:val="22"/>
                <w:lang w:val="fr-FR"/>
              </w:rPr>
              <w:lastRenderedPageBreak/>
              <w:t xml:space="preserve">Sous-étude sur l’observance </w:t>
            </w:r>
          </w:p>
        </w:tc>
        <w:tc>
          <w:tcPr>
            <w:tcW w:w="4133" w:type="dxa"/>
            <w:gridSpan w:val="2"/>
            <w:tcBorders>
              <w:top w:val="single" w:sz="4" w:space="0" w:color="000000"/>
              <w:left w:val="single" w:sz="4" w:space="0" w:color="000000"/>
              <w:bottom w:val="single" w:sz="4" w:space="0" w:color="000000"/>
              <w:right w:val="single" w:sz="4" w:space="0" w:color="000000"/>
            </w:tcBorders>
            <w:shd w:val="clear" w:color="auto" w:fill="auto"/>
          </w:tcPr>
          <w:p w14:paraId="10AC6D86" w14:textId="77777777" w:rsidR="00F4776D" w:rsidRPr="00841F83" w:rsidRDefault="004D7D15" w:rsidP="0035098D">
            <w:pPr>
              <w:keepNext/>
              <w:spacing w:line="240" w:lineRule="auto"/>
              <w:jc w:val="center"/>
              <w:rPr>
                <w:rFonts w:eastAsia="Times New Roman"/>
                <w:b/>
                <w:sz w:val="20"/>
                <w:szCs w:val="22"/>
                <w:lang w:val="fr-FR"/>
              </w:rPr>
            </w:pPr>
            <w:r w:rsidRPr="00841F83">
              <w:rPr>
                <w:rFonts w:eastAsia="Times New Roman"/>
                <w:b/>
                <w:sz w:val="20"/>
                <w:szCs w:val="22"/>
                <w:lang w:val="fr-FR"/>
              </w:rPr>
              <w:t xml:space="preserve">Participants à la sous-étude sur l’observance </w:t>
            </w:r>
            <w:r w:rsidR="00F4776D" w:rsidRPr="00841F83">
              <w:rPr>
                <w:rFonts w:eastAsia="Times New Roman"/>
                <w:b/>
                <w:sz w:val="20"/>
                <w:szCs w:val="22"/>
                <w:vertAlign w:val="superscript"/>
                <w:lang w:val="fr-FR"/>
              </w:rPr>
              <w:t>b</w:t>
            </w:r>
          </w:p>
        </w:tc>
        <w:tc>
          <w:tcPr>
            <w:tcW w:w="2011" w:type="dxa"/>
            <w:tcBorders>
              <w:top w:val="single" w:sz="4" w:space="0" w:color="000000"/>
              <w:left w:val="single" w:sz="4" w:space="0" w:color="000000"/>
              <w:bottom w:val="single" w:sz="4" w:space="0" w:color="FFFFFF"/>
              <w:right w:val="single" w:sz="4" w:space="0" w:color="000000"/>
            </w:tcBorders>
            <w:shd w:val="clear" w:color="auto" w:fill="auto"/>
          </w:tcPr>
          <w:p w14:paraId="41F258EA" w14:textId="77777777" w:rsidR="00F4776D" w:rsidRPr="00841F83" w:rsidRDefault="00F4776D" w:rsidP="0035098D">
            <w:pPr>
              <w:keepNext/>
              <w:spacing w:line="240" w:lineRule="auto"/>
              <w:jc w:val="center"/>
              <w:rPr>
                <w:rFonts w:eastAsia="Times New Roman"/>
                <w:szCs w:val="22"/>
                <w:lang w:val="fr-FR"/>
              </w:rPr>
            </w:pPr>
          </w:p>
        </w:tc>
        <w:tc>
          <w:tcPr>
            <w:tcW w:w="1136" w:type="dxa"/>
            <w:tcBorders>
              <w:top w:val="single" w:sz="4" w:space="0" w:color="000000"/>
              <w:left w:val="single" w:sz="4" w:space="0" w:color="000000"/>
              <w:bottom w:val="single" w:sz="4" w:space="0" w:color="FFFFFF"/>
              <w:right w:val="single" w:sz="4" w:space="0" w:color="000000"/>
            </w:tcBorders>
            <w:shd w:val="clear" w:color="auto" w:fill="auto"/>
          </w:tcPr>
          <w:p w14:paraId="0949DB6F" w14:textId="77777777" w:rsidR="00F4776D" w:rsidRPr="00841F83" w:rsidRDefault="00F4776D" w:rsidP="0035098D">
            <w:pPr>
              <w:keepNext/>
              <w:spacing w:line="240" w:lineRule="auto"/>
              <w:jc w:val="center"/>
              <w:rPr>
                <w:rFonts w:eastAsia="Times New Roman"/>
                <w:szCs w:val="22"/>
                <w:lang w:val="fr-FR"/>
              </w:rPr>
            </w:pPr>
          </w:p>
        </w:tc>
      </w:tr>
      <w:tr w:rsidR="00E73AFB" w:rsidRPr="00841F83" w14:paraId="5480989D" w14:textId="77777777" w:rsidTr="00D8253C">
        <w:trPr>
          <w:trHeight w:val="470"/>
        </w:trPr>
        <w:tc>
          <w:tcPr>
            <w:tcW w:w="2024" w:type="dxa"/>
            <w:vMerge/>
            <w:tcBorders>
              <w:top w:val="nil"/>
              <w:left w:val="single" w:sz="4" w:space="0" w:color="000000"/>
              <w:bottom w:val="single" w:sz="4" w:space="0" w:color="000000"/>
              <w:right w:val="single" w:sz="4" w:space="0" w:color="000000"/>
            </w:tcBorders>
            <w:shd w:val="clear" w:color="auto" w:fill="auto"/>
          </w:tcPr>
          <w:p w14:paraId="04FDEB15" w14:textId="77777777" w:rsidR="00F4776D" w:rsidRPr="00841F83" w:rsidRDefault="00F4776D" w:rsidP="0035098D">
            <w:pPr>
              <w:keepNext/>
              <w:spacing w:line="240" w:lineRule="auto"/>
              <w:rPr>
                <w:rFonts w:eastAsia="Times New Roman"/>
                <w:szCs w:val="22"/>
                <w:lang w:val="fr-FR"/>
              </w:rPr>
            </w:pPr>
          </w:p>
        </w:tc>
        <w:tc>
          <w:tcPr>
            <w:tcW w:w="1266" w:type="dxa"/>
            <w:tcBorders>
              <w:top w:val="single" w:sz="4" w:space="0" w:color="000000"/>
              <w:left w:val="single" w:sz="4" w:space="0" w:color="000000"/>
              <w:bottom w:val="single" w:sz="4" w:space="0" w:color="000000"/>
              <w:right w:val="single" w:sz="4" w:space="0" w:color="000000"/>
            </w:tcBorders>
            <w:shd w:val="clear" w:color="auto" w:fill="auto"/>
            <w:vAlign w:val="bottom"/>
          </w:tcPr>
          <w:p w14:paraId="1C302DEB" w14:textId="77777777" w:rsidR="00F4776D" w:rsidRPr="00841F83" w:rsidRDefault="00F4776D" w:rsidP="0035098D">
            <w:pPr>
              <w:keepNext/>
              <w:spacing w:line="240" w:lineRule="auto"/>
              <w:jc w:val="center"/>
              <w:rPr>
                <w:rFonts w:eastAsia="Times New Roman"/>
                <w:szCs w:val="22"/>
                <w:lang w:val="fr-FR"/>
              </w:rPr>
            </w:pPr>
            <w:r w:rsidRPr="00841F83">
              <w:rPr>
                <w:rFonts w:eastAsia="Times New Roman"/>
                <w:b/>
                <w:sz w:val="20"/>
                <w:szCs w:val="22"/>
                <w:lang w:val="fr-FR"/>
              </w:rPr>
              <w:t>Placebo</w:t>
            </w:r>
          </w:p>
        </w:tc>
        <w:tc>
          <w:tcPr>
            <w:tcW w:w="2867" w:type="dxa"/>
            <w:tcBorders>
              <w:top w:val="single" w:sz="4" w:space="0" w:color="000000"/>
              <w:left w:val="single" w:sz="4" w:space="0" w:color="000000"/>
              <w:bottom w:val="single" w:sz="4" w:space="0" w:color="000000"/>
              <w:right w:val="single" w:sz="6" w:space="0" w:color="000000"/>
            </w:tcBorders>
            <w:shd w:val="clear" w:color="auto" w:fill="auto"/>
          </w:tcPr>
          <w:p w14:paraId="7F5E4711" w14:textId="77777777" w:rsidR="00F4776D" w:rsidRPr="00841F83" w:rsidRDefault="00E73AFB" w:rsidP="0035098D">
            <w:pPr>
              <w:keepNext/>
              <w:spacing w:line="240" w:lineRule="auto"/>
              <w:jc w:val="center"/>
              <w:rPr>
                <w:rFonts w:eastAsia="Times New Roman"/>
                <w:szCs w:val="22"/>
                <w:lang w:val="fr-FR"/>
              </w:rPr>
            </w:pPr>
            <w:proofErr w:type="spellStart"/>
            <w:r w:rsidRPr="00841F83">
              <w:rPr>
                <w:rFonts w:eastAsia="Times New Roman"/>
                <w:b/>
                <w:sz w:val="20"/>
                <w:szCs w:val="22"/>
                <w:lang w:val="fr-FR"/>
              </w:rPr>
              <w:t>Ténofovir</w:t>
            </w:r>
            <w:proofErr w:type="spellEnd"/>
            <w:r w:rsidR="00F4776D" w:rsidRPr="00841F83">
              <w:rPr>
                <w:rFonts w:eastAsia="Times New Roman"/>
                <w:b/>
                <w:sz w:val="20"/>
                <w:szCs w:val="22"/>
                <w:lang w:val="fr-FR"/>
              </w:rPr>
              <w:t xml:space="preserve"> </w:t>
            </w:r>
            <w:proofErr w:type="spellStart"/>
            <w:r w:rsidR="00F4776D" w:rsidRPr="00841F83">
              <w:rPr>
                <w:rFonts w:eastAsia="Times New Roman"/>
                <w:b/>
                <w:sz w:val="20"/>
                <w:szCs w:val="22"/>
                <w:lang w:val="fr-FR"/>
              </w:rPr>
              <w:t>disoproxil</w:t>
            </w:r>
            <w:proofErr w:type="spellEnd"/>
            <w:r w:rsidR="00F4776D" w:rsidRPr="00841F83">
              <w:rPr>
                <w:rFonts w:eastAsia="Times New Roman"/>
                <w:b/>
                <w:sz w:val="20"/>
                <w:szCs w:val="22"/>
                <w:lang w:val="fr-FR"/>
              </w:rPr>
              <w:t xml:space="preserve"> 245 mg</w:t>
            </w:r>
            <w:r w:rsidRPr="00841F83">
              <w:rPr>
                <w:rFonts w:eastAsia="Times New Roman"/>
                <w:b/>
                <w:sz w:val="20"/>
                <w:szCs w:val="22"/>
                <w:lang w:val="fr-FR"/>
              </w:rPr>
              <w:t xml:space="preserve"> </w:t>
            </w:r>
            <w:r w:rsidR="00F4776D" w:rsidRPr="00841F83">
              <w:rPr>
                <w:rFonts w:eastAsia="Times New Roman"/>
                <w:b/>
                <w:sz w:val="20"/>
                <w:szCs w:val="22"/>
                <w:lang w:val="fr-FR"/>
              </w:rPr>
              <w:t>+</w:t>
            </w:r>
            <w:proofErr w:type="spellStart"/>
            <w:r w:rsidRPr="00841F83">
              <w:rPr>
                <w:rFonts w:eastAsia="Times New Roman"/>
                <w:b/>
                <w:sz w:val="20"/>
                <w:szCs w:val="22"/>
                <w:lang w:val="fr-FR"/>
              </w:rPr>
              <w:t>Emtricitabine</w:t>
            </w:r>
            <w:proofErr w:type="spellEnd"/>
            <w:r w:rsidRPr="00841F83">
              <w:rPr>
                <w:rFonts w:eastAsia="Times New Roman"/>
                <w:b/>
                <w:sz w:val="20"/>
                <w:szCs w:val="22"/>
                <w:lang w:val="fr-FR"/>
              </w:rPr>
              <w:t>/</w:t>
            </w:r>
            <w:proofErr w:type="spellStart"/>
            <w:r w:rsidRPr="00841F83">
              <w:rPr>
                <w:rFonts w:eastAsia="Times New Roman"/>
                <w:b/>
                <w:sz w:val="20"/>
                <w:szCs w:val="22"/>
                <w:lang w:val="fr-FR"/>
              </w:rPr>
              <w:t>té</w:t>
            </w:r>
            <w:r w:rsidR="00F4776D" w:rsidRPr="00841F83">
              <w:rPr>
                <w:rFonts w:eastAsia="Times New Roman"/>
                <w:b/>
                <w:sz w:val="20"/>
                <w:szCs w:val="22"/>
                <w:lang w:val="fr-FR"/>
              </w:rPr>
              <w:t>nofovir</w:t>
            </w:r>
            <w:proofErr w:type="spellEnd"/>
            <w:r w:rsidR="00F4776D" w:rsidRPr="00841F83">
              <w:rPr>
                <w:rFonts w:eastAsia="Times New Roman"/>
                <w:b/>
                <w:sz w:val="20"/>
                <w:szCs w:val="22"/>
                <w:lang w:val="fr-FR"/>
              </w:rPr>
              <w:t xml:space="preserve"> </w:t>
            </w:r>
            <w:proofErr w:type="spellStart"/>
            <w:r w:rsidR="00F4776D" w:rsidRPr="00841F83">
              <w:rPr>
                <w:rFonts w:eastAsia="Times New Roman"/>
                <w:b/>
                <w:sz w:val="20"/>
                <w:szCs w:val="22"/>
                <w:lang w:val="fr-FR"/>
              </w:rPr>
              <w:t>disoproxil</w:t>
            </w:r>
            <w:proofErr w:type="spellEnd"/>
          </w:p>
        </w:tc>
        <w:tc>
          <w:tcPr>
            <w:tcW w:w="2011" w:type="dxa"/>
            <w:tcBorders>
              <w:top w:val="single" w:sz="4" w:space="0" w:color="FFFFFF"/>
              <w:left w:val="single" w:sz="6" w:space="0" w:color="000000"/>
              <w:bottom w:val="single" w:sz="4" w:space="0" w:color="000000"/>
              <w:right w:val="single" w:sz="4" w:space="0" w:color="000000"/>
            </w:tcBorders>
            <w:shd w:val="clear" w:color="auto" w:fill="auto"/>
          </w:tcPr>
          <w:p w14:paraId="5ED947F1" w14:textId="77777777" w:rsidR="00F4776D" w:rsidRPr="00841F83" w:rsidRDefault="00E73AFB" w:rsidP="0035098D">
            <w:pPr>
              <w:keepNext/>
              <w:spacing w:line="240" w:lineRule="auto"/>
              <w:jc w:val="center"/>
              <w:rPr>
                <w:rFonts w:eastAsia="Times New Roman"/>
                <w:b/>
                <w:sz w:val="20"/>
                <w:szCs w:val="22"/>
                <w:lang w:val="fr-FR"/>
              </w:rPr>
            </w:pPr>
            <w:r w:rsidRPr="00841F83">
              <w:rPr>
                <w:rFonts w:eastAsia="Times New Roman"/>
                <w:b/>
                <w:sz w:val="20"/>
                <w:szCs w:val="22"/>
                <w:lang w:val="fr-FR"/>
              </w:rPr>
              <w:t xml:space="preserve">Réduction du risque relatif (IC à 95 %) </w:t>
            </w:r>
          </w:p>
        </w:tc>
        <w:tc>
          <w:tcPr>
            <w:tcW w:w="1136" w:type="dxa"/>
            <w:tcBorders>
              <w:top w:val="single" w:sz="4" w:space="0" w:color="FFFFFF"/>
              <w:left w:val="single" w:sz="4" w:space="0" w:color="000000"/>
              <w:bottom w:val="single" w:sz="4" w:space="0" w:color="000000"/>
              <w:right w:val="single" w:sz="4" w:space="0" w:color="000000"/>
            </w:tcBorders>
            <w:shd w:val="clear" w:color="auto" w:fill="auto"/>
            <w:vAlign w:val="bottom"/>
          </w:tcPr>
          <w:p w14:paraId="50A9D0A0" w14:textId="77777777" w:rsidR="00E73AFB" w:rsidRPr="00841F83" w:rsidRDefault="00E73AFB" w:rsidP="0035098D">
            <w:pPr>
              <w:keepNext/>
              <w:spacing w:line="240" w:lineRule="auto"/>
              <w:jc w:val="center"/>
              <w:rPr>
                <w:rFonts w:eastAsia="Times New Roman"/>
                <w:b/>
                <w:sz w:val="20"/>
                <w:szCs w:val="22"/>
                <w:lang w:val="fr-FR"/>
              </w:rPr>
            </w:pPr>
            <w:r w:rsidRPr="00841F83">
              <w:rPr>
                <w:rFonts w:eastAsia="Times New Roman"/>
                <w:b/>
                <w:sz w:val="20"/>
                <w:szCs w:val="22"/>
                <w:lang w:val="fr-FR"/>
              </w:rPr>
              <w:t>Valeur de p</w:t>
            </w:r>
          </w:p>
          <w:p w14:paraId="1DB56F6E" w14:textId="77777777" w:rsidR="00F4776D" w:rsidRPr="00841F83" w:rsidRDefault="00F4776D" w:rsidP="0035098D">
            <w:pPr>
              <w:keepNext/>
              <w:spacing w:line="240" w:lineRule="auto"/>
              <w:jc w:val="center"/>
              <w:rPr>
                <w:rFonts w:eastAsia="Times New Roman"/>
                <w:szCs w:val="22"/>
                <w:lang w:val="fr-FR"/>
              </w:rPr>
            </w:pPr>
          </w:p>
        </w:tc>
      </w:tr>
      <w:tr w:rsidR="00E73AFB" w:rsidRPr="00841F83" w14:paraId="2A8BD2C7" w14:textId="77777777" w:rsidTr="00D8253C">
        <w:trPr>
          <w:trHeight w:val="470"/>
        </w:trPr>
        <w:tc>
          <w:tcPr>
            <w:tcW w:w="2024" w:type="dxa"/>
            <w:tcBorders>
              <w:top w:val="single" w:sz="4" w:space="0" w:color="000000"/>
              <w:left w:val="single" w:sz="4" w:space="0" w:color="000000"/>
              <w:bottom w:val="single" w:sz="4" w:space="0" w:color="000000"/>
              <w:right w:val="single" w:sz="6" w:space="0" w:color="000000"/>
            </w:tcBorders>
            <w:shd w:val="clear" w:color="auto" w:fill="auto"/>
            <w:vAlign w:val="center"/>
          </w:tcPr>
          <w:p w14:paraId="646BAE14" w14:textId="77777777" w:rsidR="00F4776D" w:rsidRPr="00841F83" w:rsidRDefault="00F4776D" w:rsidP="0035098D">
            <w:pPr>
              <w:keepNext/>
              <w:spacing w:line="240" w:lineRule="auto"/>
              <w:rPr>
                <w:rFonts w:eastAsia="Times New Roman"/>
                <w:szCs w:val="22"/>
                <w:lang w:val="fr-FR"/>
              </w:rPr>
            </w:pPr>
            <w:r w:rsidRPr="00841F83">
              <w:rPr>
                <w:rFonts w:eastAsia="Times New Roman"/>
                <w:sz w:val="20"/>
                <w:szCs w:val="22"/>
                <w:lang w:val="fr-FR"/>
              </w:rPr>
              <w:t>S</w:t>
            </w:r>
            <w:r w:rsidR="00E73AFB" w:rsidRPr="00841F83">
              <w:rPr>
                <w:rFonts w:eastAsia="Times New Roman"/>
                <w:sz w:val="20"/>
                <w:szCs w:val="22"/>
                <w:lang w:val="fr-FR"/>
              </w:rPr>
              <w:t>é</w:t>
            </w:r>
            <w:r w:rsidRPr="00841F83">
              <w:rPr>
                <w:rFonts w:eastAsia="Times New Roman"/>
                <w:sz w:val="20"/>
                <w:szCs w:val="22"/>
                <w:lang w:val="fr-FR"/>
              </w:rPr>
              <w:t>roconversions / N</w:t>
            </w:r>
            <w:r w:rsidRPr="00841F83">
              <w:rPr>
                <w:rFonts w:eastAsia="Times New Roman"/>
                <w:sz w:val="20"/>
                <w:szCs w:val="22"/>
                <w:vertAlign w:val="superscript"/>
                <w:lang w:val="fr-FR"/>
              </w:rPr>
              <w:t>b</w:t>
            </w:r>
          </w:p>
        </w:tc>
        <w:tc>
          <w:tcPr>
            <w:tcW w:w="1266" w:type="dxa"/>
            <w:tcBorders>
              <w:top w:val="single" w:sz="4" w:space="0" w:color="000000"/>
              <w:left w:val="single" w:sz="6" w:space="0" w:color="000000"/>
              <w:bottom w:val="single" w:sz="4" w:space="0" w:color="000000"/>
              <w:right w:val="single" w:sz="6" w:space="0" w:color="000000"/>
            </w:tcBorders>
            <w:shd w:val="clear" w:color="auto" w:fill="auto"/>
          </w:tcPr>
          <w:p w14:paraId="12021673" w14:textId="77777777" w:rsidR="00F4776D" w:rsidRPr="00841F83" w:rsidRDefault="00F4776D" w:rsidP="0035098D">
            <w:pPr>
              <w:keepNext/>
              <w:spacing w:line="240" w:lineRule="auto"/>
              <w:jc w:val="center"/>
              <w:rPr>
                <w:rFonts w:eastAsia="Times New Roman"/>
                <w:szCs w:val="22"/>
                <w:lang w:val="fr-FR"/>
              </w:rPr>
            </w:pPr>
            <w:r w:rsidRPr="00841F83">
              <w:rPr>
                <w:rFonts w:eastAsia="Times New Roman"/>
                <w:sz w:val="20"/>
                <w:szCs w:val="22"/>
                <w:lang w:val="fr-FR"/>
              </w:rPr>
              <w:t>14 / 404 (3.5%)</w:t>
            </w:r>
          </w:p>
        </w:tc>
        <w:tc>
          <w:tcPr>
            <w:tcW w:w="2867" w:type="dxa"/>
            <w:tcBorders>
              <w:top w:val="single" w:sz="4" w:space="0" w:color="000000"/>
              <w:left w:val="single" w:sz="6" w:space="0" w:color="000000"/>
              <w:bottom w:val="single" w:sz="4" w:space="0" w:color="000000"/>
              <w:right w:val="single" w:sz="6" w:space="0" w:color="000000"/>
            </w:tcBorders>
            <w:shd w:val="clear" w:color="auto" w:fill="auto"/>
            <w:vAlign w:val="center"/>
          </w:tcPr>
          <w:p w14:paraId="752403CE" w14:textId="77777777" w:rsidR="00F4776D" w:rsidRPr="00841F83" w:rsidRDefault="00F4776D" w:rsidP="0035098D">
            <w:pPr>
              <w:keepNext/>
              <w:spacing w:line="240" w:lineRule="auto"/>
              <w:jc w:val="center"/>
              <w:rPr>
                <w:rFonts w:eastAsia="Times New Roman"/>
                <w:szCs w:val="22"/>
                <w:lang w:val="fr-FR"/>
              </w:rPr>
            </w:pPr>
            <w:r w:rsidRPr="00841F83">
              <w:rPr>
                <w:rFonts w:eastAsia="Times New Roman"/>
                <w:sz w:val="20"/>
                <w:szCs w:val="22"/>
                <w:lang w:val="fr-FR"/>
              </w:rPr>
              <w:t>0 / 745 (0%)</w:t>
            </w:r>
          </w:p>
        </w:tc>
        <w:tc>
          <w:tcPr>
            <w:tcW w:w="2011" w:type="dxa"/>
            <w:tcBorders>
              <w:top w:val="single" w:sz="4" w:space="0" w:color="000000"/>
              <w:left w:val="single" w:sz="6" w:space="0" w:color="000000"/>
              <w:bottom w:val="single" w:sz="4" w:space="0" w:color="000000"/>
              <w:right w:val="single" w:sz="6" w:space="0" w:color="000000"/>
            </w:tcBorders>
            <w:shd w:val="clear" w:color="auto" w:fill="auto"/>
            <w:vAlign w:val="center"/>
          </w:tcPr>
          <w:p w14:paraId="01B2E15D" w14:textId="77777777" w:rsidR="00F4776D" w:rsidRPr="00841F83" w:rsidRDefault="00F4776D" w:rsidP="0035098D">
            <w:pPr>
              <w:keepNext/>
              <w:spacing w:line="240" w:lineRule="auto"/>
              <w:jc w:val="center"/>
              <w:rPr>
                <w:rFonts w:eastAsia="Times New Roman"/>
                <w:szCs w:val="22"/>
                <w:lang w:val="fr-FR"/>
              </w:rPr>
            </w:pPr>
            <w:r w:rsidRPr="00841F83">
              <w:rPr>
                <w:rFonts w:eastAsia="Times New Roman"/>
                <w:sz w:val="20"/>
                <w:szCs w:val="22"/>
                <w:lang w:val="fr-FR"/>
              </w:rPr>
              <w:t>100% (87%, 100%)</w:t>
            </w:r>
          </w:p>
        </w:tc>
        <w:tc>
          <w:tcPr>
            <w:tcW w:w="1136" w:type="dxa"/>
            <w:tcBorders>
              <w:top w:val="single" w:sz="4" w:space="0" w:color="000000"/>
              <w:left w:val="single" w:sz="6" w:space="0" w:color="000000"/>
              <w:bottom w:val="single" w:sz="4" w:space="0" w:color="000000"/>
              <w:right w:val="single" w:sz="4" w:space="0" w:color="000000"/>
            </w:tcBorders>
            <w:shd w:val="clear" w:color="auto" w:fill="auto"/>
            <w:vAlign w:val="center"/>
          </w:tcPr>
          <w:p w14:paraId="467C5313" w14:textId="77777777" w:rsidR="00F4776D" w:rsidRPr="00841F83" w:rsidRDefault="00F4776D" w:rsidP="0035098D">
            <w:pPr>
              <w:keepNext/>
              <w:spacing w:line="240" w:lineRule="auto"/>
              <w:jc w:val="center"/>
              <w:rPr>
                <w:rFonts w:eastAsia="Times New Roman"/>
                <w:szCs w:val="22"/>
                <w:lang w:val="fr-FR"/>
              </w:rPr>
            </w:pPr>
            <w:r w:rsidRPr="00841F83">
              <w:rPr>
                <w:rFonts w:eastAsia="Times New Roman"/>
                <w:sz w:val="20"/>
                <w:szCs w:val="22"/>
                <w:lang w:val="fr-FR"/>
              </w:rPr>
              <w:t>&lt; 0.001</w:t>
            </w:r>
          </w:p>
        </w:tc>
      </w:tr>
    </w:tbl>
    <w:p w14:paraId="5121E2BA" w14:textId="77777777" w:rsidR="00E73AFB" w:rsidRPr="00841F83" w:rsidRDefault="00E73AFB" w:rsidP="00483BD7">
      <w:pPr>
        <w:keepNext/>
        <w:keepLines/>
        <w:spacing w:line="240" w:lineRule="auto"/>
        <w:rPr>
          <w:sz w:val="18"/>
          <w:szCs w:val="18"/>
          <w:lang w:val="fr-FR"/>
        </w:rPr>
      </w:pPr>
      <w:proofErr w:type="gramStart"/>
      <w:r w:rsidRPr="00841F83">
        <w:rPr>
          <w:sz w:val="18"/>
          <w:szCs w:val="18"/>
          <w:vertAlign w:val="superscript"/>
          <w:lang w:val="fr-FR"/>
        </w:rPr>
        <w:t>a</w:t>
      </w:r>
      <w:proofErr w:type="gramEnd"/>
      <w:r w:rsidRPr="00841F83">
        <w:rPr>
          <w:sz w:val="18"/>
          <w:szCs w:val="18"/>
          <w:lang w:val="fr-FR"/>
        </w:rPr>
        <w:t xml:space="preserve"> « Cas » = </w:t>
      </w:r>
      <w:proofErr w:type="spellStart"/>
      <w:r w:rsidRPr="00841F83">
        <w:rPr>
          <w:sz w:val="18"/>
          <w:szCs w:val="18"/>
          <w:lang w:val="fr-FR"/>
        </w:rPr>
        <w:t>séroconvertis</w:t>
      </w:r>
      <w:proofErr w:type="spellEnd"/>
      <w:r w:rsidRPr="00841F83">
        <w:rPr>
          <w:sz w:val="18"/>
          <w:szCs w:val="18"/>
          <w:lang w:val="fr-FR"/>
        </w:rPr>
        <w:t xml:space="preserve"> pour le VIH ; « Cohorte » = 100 sujets sélectionnés aléatoirement dans chacun des groupes </w:t>
      </w:r>
      <w:proofErr w:type="spellStart"/>
      <w:r w:rsidRPr="00841F83">
        <w:rPr>
          <w:sz w:val="18"/>
          <w:szCs w:val="18"/>
          <w:lang w:val="fr-FR"/>
        </w:rPr>
        <w:t>ténofovir</w:t>
      </w:r>
      <w:proofErr w:type="spellEnd"/>
      <w:r w:rsidRPr="00841F83">
        <w:rPr>
          <w:sz w:val="18"/>
          <w:szCs w:val="18"/>
          <w:lang w:val="fr-FR"/>
        </w:rPr>
        <w:t xml:space="preserve"> </w:t>
      </w:r>
      <w:proofErr w:type="spellStart"/>
      <w:r w:rsidRPr="00841F83">
        <w:rPr>
          <w:sz w:val="18"/>
          <w:szCs w:val="18"/>
          <w:lang w:val="fr-FR"/>
        </w:rPr>
        <w:t>disoproxil</w:t>
      </w:r>
      <w:proofErr w:type="spellEnd"/>
      <w:r w:rsidRPr="00841F83">
        <w:rPr>
          <w:sz w:val="18"/>
          <w:szCs w:val="18"/>
          <w:lang w:val="fr-FR"/>
        </w:rPr>
        <w:t xml:space="preserve"> 245 mg et </w:t>
      </w:r>
      <w:proofErr w:type="spellStart"/>
      <w:r w:rsidRPr="00841F83">
        <w:rPr>
          <w:sz w:val="18"/>
          <w:szCs w:val="18"/>
          <w:lang w:val="fr-FR"/>
        </w:rPr>
        <w:t>emtricitabine</w:t>
      </w:r>
      <w:proofErr w:type="spellEnd"/>
      <w:r w:rsidRPr="00841F83">
        <w:rPr>
          <w:sz w:val="18"/>
          <w:szCs w:val="18"/>
          <w:lang w:val="fr-FR"/>
        </w:rPr>
        <w:t>/</w:t>
      </w:r>
      <w:proofErr w:type="spellStart"/>
      <w:r w:rsidRPr="00841F83">
        <w:rPr>
          <w:sz w:val="18"/>
          <w:szCs w:val="18"/>
          <w:lang w:val="fr-FR"/>
        </w:rPr>
        <w:t>ténofovir</w:t>
      </w:r>
      <w:proofErr w:type="spellEnd"/>
      <w:r w:rsidRPr="00841F83">
        <w:rPr>
          <w:sz w:val="18"/>
          <w:szCs w:val="18"/>
          <w:lang w:val="fr-FR"/>
        </w:rPr>
        <w:t xml:space="preserve"> </w:t>
      </w:r>
      <w:proofErr w:type="spellStart"/>
      <w:r w:rsidRPr="00841F83">
        <w:rPr>
          <w:sz w:val="18"/>
          <w:szCs w:val="18"/>
          <w:lang w:val="fr-FR"/>
        </w:rPr>
        <w:t>disoproxil</w:t>
      </w:r>
      <w:proofErr w:type="spellEnd"/>
      <w:r w:rsidRPr="00841F83">
        <w:rPr>
          <w:sz w:val="18"/>
          <w:szCs w:val="18"/>
          <w:lang w:val="fr-FR"/>
        </w:rPr>
        <w:t xml:space="preserve">. Les concentrations plasmatiques détectables de </w:t>
      </w:r>
      <w:proofErr w:type="spellStart"/>
      <w:r w:rsidRPr="00841F83">
        <w:rPr>
          <w:sz w:val="18"/>
          <w:szCs w:val="18"/>
          <w:lang w:val="fr-FR"/>
        </w:rPr>
        <w:t>ténofovir</w:t>
      </w:r>
      <w:proofErr w:type="spellEnd"/>
      <w:r w:rsidRPr="00841F83">
        <w:rPr>
          <w:sz w:val="18"/>
          <w:szCs w:val="18"/>
          <w:lang w:val="fr-FR"/>
        </w:rPr>
        <w:t xml:space="preserve"> ont été évaluées uniquement dans les prélèvements des sujets randomisés au </w:t>
      </w:r>
      <w:proofErr w:type="spellStart"/>
      <w:r w:rsidRPr="00841F83">
        <w:rPr>
          <w:sz w:val="18"/>
          <w:szCs w:val="18"/>
          <w:lang w:val="fr-FR"/>
        </w:rPr>
        <w:t>ténofovir</w:t>
      </w:r>
      <w:proofErr w:type="spellEnd"/>
      <w:r w:rsidRPr="00841F83">
        <w:rPr>
          <w:sz w:val="18"/>
          <w:szCs w:val="18"/>
          <w:lang w:val="fr-FR"/>
        </w:rPr>
        <w:t xml:space="preserve"> </w:t>
      </w:r>
      <w:proofErr w:type="spellStart"/>
      <w:r w:rsidRPr="00841F83">
        <w:rPr>
          <w:sz w:val="18"/>
          <w:szCs w:val="18"/>
          <w:lang w:val="fr-FR"/>
        </w:rPr>
        <w:t>disoproxil</w:t>
      </w:r>
      <w:proofErr w:type="spellEnd"/>
      <w:r w:rsidRPr="00841F83">
        <w:rPr>
          <w:sz w:val="18"/>
          <w:szCs w:val="18"/>
          <w:lang w:val="fr-FR"/>
        </w:rPr>
        <w:t xml:space="preserve"> 245 mg ou à </w:t>
      </w:r>
      <w:r w:rsidR="00C31CC7" w:rsidRPr="00841F83">
        <w:rPr>
          <w:sz w:val="18"/>
          <w:szCs w:val="18"/>
          <w:lang w:val="fr-FR"/>
        </w:rPr>
        <w:t>l’</w:t>
      </w:r>
      <w:proofErr w:type="spellStart"/>
      <w:r w:rsidRPr="00841F83">
        <w:rPr>
          <w:sz w:val="18"/>
          <w:szCs w:val="18"/>
          <w:lang w:val="fr-FR"/>
        </w:rPr>
        <w:t>emtricitabine</w:t>
      </w:r>
      <w:proofErr w:type="spellEnd"/>
      <w:r w:rsidRPr="00841F83">
        <w:rPr>
          <w:sz w:val="18"/>
          <w:szCs w:val="18"/>
          <w:lang w:val="fr-FR"/>
        </w:rPr>
        <w:t>/</w:t>
      </w:r>
      <w:proofErr w:type="spellStart"/>
      <w:r w:rsidRPr="00841F83">
        <w:rPr>
          <w:sz w:val="18"/>
          <w:szCs w:val="18"/>
          <w:lang w:val="fr-FR"/>
        </w:rPr>
        <w:t>ténofovir</w:t>
      </w:r>
      <w:proofErr w:type="spellEnd"/>
      <w:r w:rsidRPr="00841F83">
        <w:rPr>
          <w:sz w:val="18"/>
          <w:szCs w:val="18"/>
          <w:lang w:val="fr-FR"/>
        </w:rPr>
        <w:t xml:space="preserve"> </w:t>
      </w:r>
      <w:proofErr w:type="spellStart"/>
      <w:r w:rsidRPr="00841F83">
        <w:rPr>
          <w:sz w:val="18"/>
          <w:szCs w:val="18"/>
          <w:lang w:val="fr-FR"/>
        </w:rPr>
        <w:t>disoproxil</w:t>
      </w:r>
      <w:proofErr w:type="spellEnd"/>
      <w:r w:rsidRPr="00841F83">
        <w:rPr>
          <w:sz w:val="18"/>
          <w:szCs w:val="18"/>
          <w:lang w:val="fr-FR"/>
        </w:rPr>
        <w:t xml:space="preserve">. </w:t>
      </w:r>
    </w:p>
    <w:p w14:paraId="1C03C985" w14:textId="77777777" w:rsidR="00F4776D" w:rsidRPr="00841F83" w:rsidRDefault="00E73AFB" w:rsidP="00483BD7">
      <w:pPr>
        <w:tabs>
          <w:tab w:val="clear" w:pos="567"/>
        </w:tabs>
        <w:spacing w:line="240" w:lineRule="auto"/>
        <w:rPr>
          <w:b/>
          <w:bCs/>
          <w:szCs w:val="22"/>
          <w:lang w:val="fr-FR"/>
        </w:rPr>
      </w:pPr>
      <w:proofErr w:type="gramStart"/>
      <w:r w:rsidRPr="00841F83">
        <w:rPr>
          <w:sz w:val="12"/>
          <w:szCs w:val="12"/>
          <w:vertAlign w:val="superscript"/>
          <w:lang w:val="fr-FR"/>
        </w:rPr>
        <w:t>b</w:t>
      </w:r>
      <w:proofErr w:type="gramEnd"/>
      <w:r w:rsidRPr="00841F83">
        <w:rPr>
          <w:sz w:val="12"/>
          <w:szCs w:val="12"/>
          <w:lang w:val="fr-FR"/>
        </w:rPr>
        <w:t xml:space="preserve"> </w:t>
      </w:r>
      <w:r w:rsidRPr="00841F83">
        <w:rPr>
          <w:sz w:val="18"/>
          <w:szCs w:val="18"/>
          <w:lang w:val="fr-FR"/>
        </w:rPr>
        <w:t>Les participants à la sous-étude ont bénéficié d’un accompagnement en matière d’observance, par ex. des visites à domicile non annoncées et une comptabilisation des comprimés, ainsi qu’un accompagnement pour améliorer l’observance du traitement à l’étude.</w:t>
      </w:r>
    </w:p>
    <w:p w14:paraId="5856C5E3" w14:textId="77777777" w:rsidR="00F4776D" w:rsidRPr="00841F83" w:rsidRDefault="00F4776D" w:rsidP="00156467">
      <w:pPr>
        <w:tabs>
          <w:tab w:val="clear" w:pos="567"/>
        </w:tabs>
        <w:spacing w:line="240" w:lineRule="auto"/>
        <w:rPr>
          <w:szCs w:val="22"/>
          <w:lang w:val="fr-FR"/>
        </w:rPr>
      </w:pPr>
    </w:p>
    <w:p w14:paraId="13F275C0" w14:textId="77777777" w:rsidR="008B12EA" w:rsidRPr="00841F83" w:rsidRDefault="008B12EA" w:rsidP="002A7A66">
      <w:pPr>
        <w:keepNext/>
        <w:tabs>
          <w:tab w:val="clear" w:pos="567"/>
        </w:tabs>
        <w:spacing w:line="240" w:lineRule="auto"/>
        <w:rPr>
          <w:szCs w:val="22"/>
          <w:u w:val="single"/>
          <w:lang w:val="fr-FR"/>
        </w:rPr>
      </w:pPr>
      <w:r w:rsidRPr="00841F83">
        <w:rPr>
          <w:szCs w:val="22"/>
          <w:u w:val="single"/>
          <w:lang w:val="fr-FR"/>
        </w:rPr>
        <w:t>Population pédiatrique</w:t>
      </w:r>
    </w:p>
    <w:p w14:paraId="579C09E2" w14:textId="77777777" w:rsidR="00C31CC7" w:rsidRPr="00841F83" w:rsidRDefault="00C31CC7" w:rsidP="002A7A66">
      <w:pPr>
        <w:tabs>
          <w:tab w:val="clear" w:pos="567"/>
        </w:tabs>
        <w:spacing w:line="240" w:lineRule="auto"/>
        <w:rPr>
          <w:szCs w:val="22"/>
          <w:lang w:val="fr-FR"/>
        </w:rPr>
      </w:pPr>
    </w:p>
    <w:p w14:paraId="183419B7" w14:textId="77777777" w:rsidR="00AC3E46" w:rsidRPr="00841F83" w:rsidRDefault="00AC3E46" w:rsidP="002A7A66">
      <w:pPr>
        <w:tabs>
          <w:tab w:val="clear" w:pos="567"/>
        </w:tabs>
        <w:spacing w:line="240" w:lineRule="auto"/>
        <w:rPr>
          <w:szCs w:val="22"/>
          <w:lang w:val="fr-FR" w:bidi="fr-FR"/>
        </w:rPr>
      </w:pPr>
      <w:r w:rsidRPr="00841F83">
        <w:rPr>
          <w:szCs w:val="22"/>
          <w:lang w:val="fr-FR"/>
        </w:rPr>
        <w:t xml:space="preserve">La sécurité </w:t>
      </w:r>
      <w:r w:rsidR="00D73425" w:rsidRPr="00841F83">
        <w:rPr>
          <w:szCs w:val="22"/>
          <w:lang w:val="fr-FR"/>
        </w:rPr>
        <w:t xml:space="preserve">et l’efficacité </w:t>
      </w:r>
      <w:r w:rsidRPr="00841F83">
        <w:rPr>
          <w:szCs w:val="22"/>
          <w:lang w:val="fr-FR"/>
        </w:rPr>
        <w:t>d’</w:t>
      </w:r>
      <w:proofErr w:type="spellStart"/>
      <w:r w:rsidRPr="00841F83">
        <w:rPr>
          <w:szCs w:val="22"/>
          <w:lang w:val="fr-FR"/>
        </w:rPr>
        <w:t>emtricitabine</w:t>
      </w:r>
      <w:proofErr w:type="spellEnd"/>
      <w:r w:rsidRPr="00841F83">
        <w:rPr>
          <w:szCs w:val="22"/>
          <w:lang w:val="fr-FR"/>
        </w:rPr>
        <w:t>/</w:t>
      </w:r>
      <w:proofErr w:type="spellStart"/>
      <w:r w:rsidRPr="00841F83">
        <w:rPr>
          <w:szCs w:val="22"/>
          <w:lang w:val="fr-FR"/>
        </w:rPr>
        <w:t>ténofovir</w:t>
      </w:r>
      <w:proofErr w:type="spellEnd"/>
      <w:r w:rsidRPr="00841F83">
        <w:rPr>
          <w:szCs w:val="22"/>
          <w:lang w:val="fr-FR"/>
        </w:rPr>
        <w:t xml:space="preserve"> </w:t>
      </w:r>
      <w:proofErr w:type="spellStart"/>
      <w:r w:rsidRPr="00841F83">
        <w:rPr>
          <w:szCs w:val="22"/>
          <w:lang w:val="fr-FR"/>
        </w:rPr>
        <w:t>disoproxil</w:t>
      </w:r>
      <w:proofErr w:type="spellEnd"/>
      <w:r w:rsidRPr="00841F83">
        <w:rPr>
          <w:szCs w:val="22"/>
          <w:lang w:val="fr-FR"/>
        </w:rPr>
        <w:t xml:space="preserve"> chez les enfants âgés de moins de 12 ans n’</w:t>
      </w:r>
      <w:r w:rsidR="003F418F" w:rsidRPr="00841F83">
        <w:rPr>
          <w:szCs w:val="22"/>
          <w:lang w:val="fr-FR"/>
        </w:rPr>
        <w:t>ont</w:t>
      </w:r>
      <w:r w:rsidRPr="00841F83">
        <w:rPr>
          <w:szCs w:val="22"/>
          <w:lang w:val="fr-FR"/>
        </w:rPr>
        <w:t xml:space="preserve"> pas été établie</w:t>
      </w:r>
      <w:r w:rsidR="003F418F" w:rsidRPr="00841F83">
        <w:rPr>
          <w:szCs w:val="22"/>
          <w:lang w:val="fr-FR"/>
        </w:rPr>
        <w:t>s</w:t>
      </w:r>
      <w:r w:rsidRPr="00841F83">
        <w:rPr>
          <w:szCs w:val="22"/>
          <w:lang w:val="fr-FR"/>
        </w:rPr>
        <w:t>.</w:t>
      </w:r>
    </w:p>
    <w:p w14:paraId="21CB4990" w14:textId="77777777" w:rsidR="00AC3E46" w:rsidRPr="00841F83" w:rsidRDefault="00AC3E46" w:rsidP="002A7A66">
      <w:pPr>
        <w:tabs>
          <w:tab w:val="clear" w:pos="567"/>
        </w:tabs>
        <w:spacing w:line="240" w:lineRule="auto"/>
        <w:rPr>
          <w:szCs w:val="22"/>
          <w:lang w:val="fr-FR" w:bidi="fr-FR"/>
        </w:rPr>
      </w:pPr>
    </w:p>
    <w:p w14:paraId="0ED1E91D" w14:textId="77777777" w:rsidR="00AC3E46" w:rsidRPr="00841F83" w:rsidRDefault="00AC3E46" w:rsidP="00AC3E46">
      <w:pPr>
        <w:tabs>
          <w:tab w:val="clear" w:pos="567"/>
        </w:tabs>
        <w:spacing w:line="240" w:lineRule="auto"/>
        <w:rPr>
          <w:szCs w:val="22"/>
          <w:lang w:val="fr-FR" w:bidi="fr-FR"/>
        </w:rPr>
      </w:pPr>
      <w:r w:rsidRPr="00841F83">
        <w:rPr>
          <w:szCs w:val="22"/>
          <w:lang w:val="fr-FR" w:bidi="fr-FR"/>
        </w:rPr>
        <w:t>Traitement de l’infection par le VIH-1 dans la population pédiatrique</w:t>
      </w:r>
    </w:p>
    <w:p w14:paraId="25E8C22C" w14:textId="77777777" w:rsidR="00AC3E46" w:rsidRPr="00841F83" w:rsidRDefault="00AC3E46" w:rsidP="00AC3E46">
      <w:pPr>
        <w:tabs>
          <w:tab w:val="clear" w:pos="567"/>
        </w:tabs>
        <w:spacing w:line="240" w:lineRule="auto"/>
        <w:rPr>
          <w:szCs w:val="22"/>
          <w:lang w:val="fr-FR" w:bidi="fr-FR"/>
        </w:rPr>
      </w:pPr>
      <w:r w:rsidRPr="00841F83">
        <w:rPr>
          <w:szCs w:val="22"/>
          <w:lang w:val="fr-FR" w:bidi="fr-FR"/>
        </w:rPr>
        <w:t xml:space="preserve">Aucune étude clinique n’a été réalisée avec </w:t>
      </w:r>
      <w:proofErr w:type="spellStart"/>
      <w:r w:rsidRPr="00841F83">
        <w:rPr>
          <w:szCs w:val="22"/>
          <w:lang w:val="fr-FR" w:bidi="fr-FR"/>
        </w:rPr>
        <w:t>emtricitabine</w:t>
      </w:r>
      <w:proofErr w:type="spellEnd"/>
      <w:r w:rsidRPr="00841F83">
        <w:rPr>
          <w:szCs w:val="22"/>
          <w:lang w:val="fr-FR" w:bidi="fr-FR"/>
        </w:rPr>
        <w:t>/</w:t>
      </w:r>
      <w:proofErr w:type="spellStart"/>
      <w:r w:rsidRPr="00841F83">
        <w:rPr>
          <w:szCs w:val="22"/>
          <w:lang w:val="fr-FR" w:bidi="fr-FR"/>
        </w:rPr>
        <w:t>ténofovir</w:t>
      </w:r>
      <w:proofErr w:type="spellEnd"/>
      <w:r w:rsidRPr="00841F83">
        <w:rPr>
          <w:szCs w:val="22"/>
          <w:lang w:val="fr-FR" w:bidi="fr-FR"/>
        </w:rPr>
        <w:t xml:space="preserve"> </w:t>
      </w:r>
      <w:proofErr w:type="spellStart"/>
      <w:r w:rsidRPr="00841F83">
        <w:rPr>
          <w:szCs w:val="22"/>
          <w:lang w:val="fr-FR" w:bidi="fr-FR"/>
        </w:rPr>
        <w:t>disoproxil</w:t>
      </w:r>
      <w:proofErr w:type="spellEnd"/>
      <w:r w:rsidRPr="00841F83">
        <w:rPr>
          <w:szCs w:val="22"/>
          <w:lang w:val="fr-FR" w:bidi="fr-FR"/>
        </w:rPr>
        <w:t xml:space="preserve"> dans la population pédiatrique</w:t>
      </w:r>
      <w:r w:rsidR="00B75F08" w:rsidRPr="00841F83">
        <w:rPr>
          <w:szCs w:val="22"/>
          <w:lang w:val="fr-FR" w:bidi="fr-FR"/>
        </w:rPr>
        <w:t xml:space="preserve"> infectée par le VIH-1</w:t>
      </w:r>
      <w:r w:rsidRPr="00841F83">
        <w:rPr>
          <w:szCs w:val="22"/>
          <w:lang w:val="fr-FR" w:bidi="fr-FR"/>
        </w:rPr>
        <w:t>.</w:t>
      </w:r>
    </w:p>
    <w:p w14:paraId="6D6DD425" w14:textId="77777777" w:rsidR="00661074" w:rsidRPr="00841F83" w:rsidRDefault="00661074" w:rsidP="00AC3E46">
      <w:pPr>
        <w:tabs>
          <w:tab w:val="clear" w:pos="567"/>
        </w:tabs>
        <w:spacing w:line="240" w:lineRule="auto"/>
        <w:rPr>
          <w:szCs w:val="22"/>
          <w:lang w:val="fr-FR" w:bidi="fr-FR"/>
        </w:rPr>
      </w:pPr>
    </w:p>
    <w:p w14:paraId="29707831" w14:textId="77777777" w:rsidR="00661074" w:rsidRPr="00841F83" w:rsidRDefault="00661074" w:rsidP="00661074">
      <w:pPr>
        <w:keepNext/>
        <w:keepLines/>
        <w:spacing w:line="240" w:lineRule="auto"/>
        <w:rPr>
          <w:szCs w:val="22"/>
          <w:lang w:val="fr-FR"/>
        </w:rPr>
      </w:pPr>
      <w:r w:rsidRPr="00841F83">
        <w:rPr>
          <w:szCs w:val="22"/>
          <w:lang w:val="fr-FR"/>
        </w:rPr>
        <w:t>La sécurité et l'efficacité d’</w:t>
      </w:r>
      <w:proofErr w:type="spellStart"/>
      <w:r w:rsidRPr="00841F83">
        <w:rPr>
          <w:szCs w:val="22"/>
          <w:lang w:val="fr-FR"/>
        </w:rPr>
        <w:t>emtricitabine</w:t>
      </w:r>
      <w:proofErr w:type="spellEnd"/>
      <w:r w:rsidRPr="00841F83">
        <w:rPr>
          <w:szCs w:val="22"/>
          <w:lang w:val="fr-FR"/>
        </w:rPr>
        <w:t>/</w:t>
      </w:r>
      <w:proofErr w:type="spellStart"/>
      <w:r w:rsidRPr="00841F83">
        <w:rPr>
          <w:szCs w:val="22"/>
          <w:lang w:val="fr-FR"/>
        </w:rPr>
        <w:t>ténofovir</w:t>
      </w:r>
      <w:proofErr w:type="spellEnd"/>
      <w:r w:rsidRPr="00841F83">
        <w:rPr>
          <w:szCs w:val="22"/>
          <w:lang w:val="fr-FR"/>
        </w:rPr>
        <w:t xml:space="preserve"> </w:t>
      </w:r>
      <w:proofErr w:type="spellStart"/>
      <w:r w:rsidRPr="00841F83">
        <w:rPr>
          <w:szCs w:val="22"/>
          <w:lang w:val="fr-FR"/>
        </w:rPr>
        <w:t>disoproxil</w:t>
      </w:r>
      <w:proofErr w:type="spellEnd"/>
      <w:r w:rsidRPr="00841F83">
        <w:rPr>
          <w:szCs w:val="22"/>
          <w:lang w:val="fr-FR"/>
        </w:rPr>
        <w:t xml:space="preserve"> ont été établies à partir d'études réalisées avec l'</w:t>
      </w:r>
      <w:proofErr w:type="spellStart"/>
      <w:r w:rsidRPr="00841F83">
        <w:rPr>
          <w:szCs w:val="22"/>
          <w:lang w:val="fr-FR"/>
        </w:rPr>
        <w:t>emtricitabine</w:t>
      </w:r>
      <w:proofErr w:type="spellEnd"/>
      <w:r w:rsidRPr="00841F83">
        <w:rPr>
          <w:szCs w:val="22"/>
          <w:lang w:val="fr-FR"/>
        </w:rPr>
        <w:t xml:space="preserve"> et le </w:t>
      </w:r>
      <w:proofErr w:type="spellStart"/>
      <w:r w:rsidRPr="00841F83">
        <w:rPr>
          <w:szCs w:val="22"/>
          <w:lang w:val="fr-FR"/>
        </w:rPr>
        <w:t>ténofovir</w:t>
      </w:r>
      <w:proofErr w:type="spellEnd"/>
      <w:r w:rsidRPr="00841F83">
        <w:rPr>
          <w:szCs w:val="22"/>
          <w:lang w:val="fr-FR"/>
        </w:rPr>
        <w:t xml:space="preserve"> </w:t>
      </w:r>
      <w:proofErr w:type="spellStart"/>
      <w:r w:rsidRPr="00841F83">
        <w:rPr>
          <w:szCs w:val="22"/>
          <w:lang w:val="fr-FR"/>
        </w:rPr>
        <w:t>disoproxil</w:t>
      </w:r>
      <w:proofErr w:type="spellEnd"/>
      <w:r w:rsidRPr="00841F83">
        <w:rPr>
          <w:szCs w:val="22"/>
          <w:lang w:val="fr-FR"/>
        </w:rPr>
        <w:t xml:space="preserve"> administrés seuls.</w:t>
      </w:r>
    </w:p>
    <w:p w14:paraId="5ABFC73E" w14:textId="77777777" w:rsidR="00661074" w:rsidRPr="00841F83" w:rsidRDefault="00661074" w:rsidP="00661074">
      <w:pPr>
        <w:keepNext/>
        <w:keepLines/>
        <w:spacing w:line="240" w:lineRule="auto"/>
        <w:rPr>
          <w:szCs w:val="22"/>
          <w:lang w:val="fr-FR"/>
        </w:rPr>
      </w:pPr>
    </w:p>
    <w:p w14:paraId="0A4B6E64" w14:textId="77777777" w:rsidR="00661074" w:rsidRPr="00841F83" w:rsidRDefault="00661074" w:rsidP="00661074">
      <w:pPr>
        <w:keepNext/>
        <w:keepLines/>
        <w:spacing w:line="240" w:lineRule="auto"/>
        <w:rPr>
          <w:szCs w:val="22"/>
          <w:lang w:val="fr-FR"/>
        </w:rPr>
      </w:pPr>
      <w:r w:rsidRPr="00841F83">
        <w:rPr>
          <w:szCs w:val="22"/>
          <w:lang w:val="fr-FR"/>
        </w:rPr>
        <w:t>Études avec l'</w:t>
      </w:r>
      <w:proofErr w:type="spellStart"/>
      <w:r w:rsidRPr="00841F83">
        <w:rPr>
          <w:szCs w:val="22"/>
          <w:lang w:val="fr-FR"/>
        </w:rPr>
        <w:t>emtricitabine</w:t>
      </w:r>
      <w:proofErr w:type="spellEnd"/>
    </w:p>
    <w:p w14:paraId="0AD6B624" w14:textId="77777777" w:rsidR="00661074" w:rsidRPr="00841F83" w:rsidRDefault="00661074" w:rsidP="00661074">
      <w:pPr>
        <w:keepNext/>
        <w:keepLines/>
        <w:spacing w:line="240" w:lineRule="auto"/>
        <w:rPr>
          <w:szCs w:val="22"/>
          <w:lang w:val="fr-FR"/>
        </w:rPr>
      </w:pPr>
      <w:r w:rsidRPr="00841F83">
        <w:rPr>
          <w:szCs w:val="22"/>
          <w:lang w:val="fr-FR"/>
        </w:rPr>
        <w:t>Chez les nourrissons et les enfants âgés de plus de 4 mois, la majorité des patients prenant de l'</w:t>
      </w:r>
      <w:proofErr w:type="spellStart"/>
      <w:r w:rsidRPr="00841F83">
        <w:rPr>
          <w:szCs w:val="22"/>
          <w:lang w:val="fr-FR"/>
        </w:rPr>
        <w:t>emtricitabine</w:t>
      </w:r>
      <w:proofErr w:type="spellEnd"/>
      <w:r w:rsidRPr="00841F83">
        <w:rPr>
          <w:szCs w:val="22"/>
          <w:lang w:val="fr-FR"/>
        </w:rPr>
        <w:t xml:space="preserve"> ont atteint ou ont maintenu une suppression virologique complète pendant 48 semaines (89 % ont atteint un taux ≤ 400 copies/</w:t>
      </w:r>
      <w:proofErr w:type="spellStart"/>
      <w:r w:rsidRPr="00841F83">
        <w:rPr>
          <w:szCs w:val="22"/>
          <w:lang w:val="fr-FR"/>
        </w:rPr>
        <w:t>m</w:t>
      </w:r>
      <w:r w:rsidR="005401BE" w:rsidRPr="00841F83">
        <w:rPr>
          <w:szCs w:val="22"/>
          <w:lang w:val="fr-FR"/>
        </w:rPr>
        <w:t>L</w:t>
      </w:r>
      <w:proofErr w:type="spellEnd"/>
      <w:r w:rsidRPr="00841F83">
        <w:rPr>
          <w:szCs w:val="22"/>
          <w:lang w:val="fr-FR"/>
        </w:rPr>
        <w:t xml:space="preserve"> de l'ARN du VIH 1 et 77 % ont atteint un taux ≤ 50 copies/</w:t>
      </w:r>
      <w:proofErr w:type="spellStart"/>
      <w:r w:rsidRPr="00841F83">
        <w:rPr>
          <w:szCs w:val="22"/>
          <w:lang w:val="fr-FR"/>
        </w:rPr>
        <w:t>m</w:t>
      </w:r>
      <w:r w:rsidR="005401BE" w:rsidRPr="00841F83">
        <w:rPr>
          <w:szCs w:val="22"/>
          <w:lang w:val="fr-FR"/>
        </w:rPr>
        <w:t>L</w:t>
      </w:r>
      <w:proofErr w:type="spellEnd"/>
      <w:r w:rsidRPr="00841F83">
        <w:rPr>
          <w:szCs w:val="22"/>
          <w:lang w:val="fr-FR"/>
        </w:rPr>
        <w:t xml:space="preserve"> de l'ARN du VIH 1). </w:t>
      </w:r>
    </w:p>
    <w:p w14:paraId="6A164550" w14:textId="77777777" w:rsidR="00661074" w:rsidRPr="00841F83" w:rsidRDefault="00661074" w:rsidP="00661074">
      <w:pPr>
        <w:pStyle w:val="Personnesges"/>
        <w:keepLines/>
        <w:rPr>
          <w:i/>
          <w:szCs w:val="22"/>
          <w:u w:val="none"/>
        </w:rPr>
      </w:pPr>
    </w:p>
    <w:p w14:paraId="736DFDC7" w14:textId="77777777" w:rsidR="00661074" w:rsidRPr="00841F83" w:rsidRDefault="00661074" w:rsidP="00661074">
      <w:pPr>
        <w:pStyle w:val="Personnesges"/>
        <w:keepLines/>
        <w:rPr>
          <w:szCs w:val="22"/>
          <w:u w:val="none"/>
        </w:rPr>
      </w:pPr>
      <w:r w:rsidRPr="00841F83">
        <w:rPr>
          <w:szCs w:val="22"/>
          <w:u w:val="none"/>
        </w:rPr>
        <w:t xml:space="preserve">Études avec le </w:t>
      </w:r>
      <w:proofErr w:type="spellStart"/>
      <w:r w:rsidRPr="00841F83">
        <w:rPr>
          <w:szCs w:val="22"/>
          <w:u w:val="none"/>
        </w:rPr>
        <w:t>ténofovir</w:t>
      </w:r>
      <w:proofErr w:type="spellEnd"/>
      <w:r w:rsidRPr="00841F83">
        <w:rPr>
          <w:szCs w:val="22"/>
          <w:u w:val="none"/>
        </w:rPr>
        <w:t xml:space="preserve"> </w:t>
      </w:r>
      <w:proofErr w:type="spellStart"/>
      <w:r w:rsidRPr="00841F83">
        <w:rPr>
          <w:szCs w:val="22"/>
          <w:u w:val="none"/>
        </w:rPr>
        <w:t>disoproxil</w:t>
      </w:r>
      <w:proofErr w:type="spellEnd"/>
    </w:p>
    <w:p w14:paraId="5DADB4D3" w14:textId="77777777" w:rsidR="00661074" w:rsidRPr="00841F83" w:rsidRDefault="00661074" w:rsidP="00661074">
      <w:pPr>
        <w:keepNext/>
        <w:keepLines/>
        <w:spacing w:line="240" w:lineRule="auto"/>
        <w:rPr>
          <w:szCs w:val="22"/>
          <w:lang w:val="fr-FR"/>
        </w:rPr>
      </w:pPr>
      <w:r w:rsidRPr="00841F83">
        <w:rPr>
          <w:szCs w:val="22"/>
          <w:lang w:val="fr-FR"/>
        </w:rPr>
        <w:t>Dans l’étude GS</w:t>
      </w:r>
      <w:r w:rsidRPr="00841F83">
        <w:rPr>
          <w:szCs w:val="22"/>
          <w:lang w:val="fr-FR"/>
        </w:rPr>
        <w:noBreakHyphen/>
        <w:t>US</w:t>
      </w:r>
      <w:r w:rsidRPr="00841F83">
        <w:rPr>
          <w:szCs w:val="22"/>
          <w:lang w:val="fr-FR"/>
        </w:rPr>
        <w:noBreakHyphen/>
        <w:t>104</w:t>
      </w:r>
      <w:r w:rsidRPr="00841F83">
        <w:rPr>
          <w:szCs w:val="22"/>
          <w:lang w:val="fr-FR"/>
        </w:rPr>
        <w:noBreakHyphen/>
        <w:t>0321, 87 </w:t>
      </w:r>
      <w:r w:rsidRPr="00841F83">
        <w:rPr>
          <w:iCs/>
          <w:szCs w:val="22"/>
          <w:lang w:val="fr-FR"/>
        </w:rPr>
        <w:t xml:space="preserve">patients </w:t>
      </w:r>
      <w:r w:rsidRPr="00841F83">
        <w:rPr>
          <w:lang w:val="fr-FR"/>
        </w:rPr>
        <w:t>infectés par le VIH</w:t>
      </w:r>
      <w:r w:rsidRPr="00841F83">
        <w:rPr>
          <w:lang w:val="fr-FR"/>
        </w:rPr>
        <w:noBreakHyphen/>
        <w:t xml:space="preserve">1 </w:t>
      </w:r>
      <w:r w:rsidRPr="00841F83">
        <w:rPr>
          <w:iCs/>
          <w:szCs w:val="22"/>
          <w:lang w:val="fr-FR"/>
        </w:rPr>
        <w:t xml:space="preserve">prétraités, </w:t>
      </w:r>
      <w:r w:rsidRPr="00841F83">
        <w:rPr>
          <w:lang w:val="fr-FR"/>
        </w:rPr>
        <w:t xml:space="preserve">âgés de </w:t>
      </w:r>
      <w:r w:rsidRPr="00841F83">
        <w:rPr>
          <w:iCs/>
          <w:szCs w:val="22"/>
          <w:lang w:val="fr-FR"/>
        </w:rPr>
        <w:t xml:space="preserve">12 à &lt; 18 ans, ont reçu pendant 48 semaines soit du </w:t>
      </w:r>
      <w:proofErr w:type="spellStart"/>
      <w:r w:rsidRPr="00841F83">
        <w:rPr>
          <w:iCs/>
          <w:szCs w:val="22"/>
          <w:lang w:val="fr-FR"/>
        </w:rPr>
        <w:t>ténofovir</w:t>
      </w:r>
      <w:proofErr w:type="spellEnd"/>
      <w:r w:rsidRPr="00841F83">
        <w:rPr>
          <w:iCs/>
          <w:szCs w:val="22"/>
          <w:lang w:val="fr-FR"/>
        </w:rPr>
        <w:t xml:space="preserve"> </w:t>
      </w:r>
      <w:proofErr w:type="spellStart"/>
      <w:r w:rsidRPr="00841F83">
        <w:rPr>
          <w:iCs/>
          <w:szCs w:val="22"/>
          <w:lang w:val="fr-FR"/>
        </w:rPr>
        <w:t>disoproxil</w:t>
      </w:r>
      <w:proofErr w:type="spellEnd"/>
      <w:r w:rsidRPr="00841F83">
        <w:rPr>
          <w:iCs/>
          <w:szCs w:val="22"/>
          <w:lang w:val="fr-FR"/>
        </w:rPr>
        <w:t xml:space="preserve"> (n = 45) soit un placebo (n = 42), en association avec un traitement de base optimisé</w:t>
      </w:r>
      <w:r w:rsidRPr="00841F83">
        <w:rPr>
          <w:szCs w:val="22"/>
          <w:lang w:val="fr-FR"/>
        </w:rPr>
        <w:t xml:space="preserve">. En raison des limitations de l’étude, le bénéfice du </w:t>
      </w:r>
      <w:proofErr w:type="spellStart"/>
      <w:r w:rsidRPr="00841F83">
        <w:rPr>
          <w:szCs w:val="22"/>
          <w:lang w:val="fr-FR"/>
        </w:rPr>
        <w:t>ténofovir</w:t>
      </w:r>
      <w:proofErr w:type="spellEnd"/>
      <w:r w:rsidRPr="00841F83">
        <w:rPr>
          <w:szCs w:val="22"/>
          <w:lang w:val="fr-FR"/>
        </w:rPr>
        <w:t xml:space="preserve"> </w:t>
      </w:r>
      <w:proofErr w:type="spellStart"/>
      <w:r w:rsidRPr="00841F83">
        <w:rPr>
          <w:szCs w:val="22"/>
          <w:lang w:val="fr-FR"/>
        </w:rPr>
        <w:t>disoproxil</w:t>
      </w:r>
      <w:proofErr w:type="spellEnd"/>
      <w:r w:rsidRPr="00841F83">
        <w:rPr>
          <w:szCs w:val="22"/>
          <w:lang w:val="fr-FR"/>
        </w:rPr>
        <w:t xml:space="preserve"> par rapport au placebo n’a pas été démontré sur la base des taux plasmatiques d’ARN du VIH</w:t>
      </w:r>
      <w:r w:rsidRPr="00841F83">
        <w:rPr>
          <w:szCs w:val="22"/>
          <w:lang w:val="fr-FR"/>
        </w:rPr>
        <w:noBreakHyphen/>
        <w:t xml:space="preserve">1 à la semaine 24. Un bénéfice est toutefois attendu chez les adolescents sur la base de l’extrapolation des données obtenues chez l’adulte et des données pharmacocinétiques comparatives (voir rubrique 5.2). </w:t>
      </w:r>
    </w:p>
    <w:p w14:paraId="6BFEF477" w14:textId="77777777" w:rsidR="00661074" w:rsidRPr="00841F83" w:rsidRDefault="00661074" w:rsidP="00661074">
      <w:pPr>
        <w:pStyle w:val="Personnesges"/>
        <w:keepLines/>
        <w:rPr>
          <w:szCs w:val="22"/>
          <w:u w:val="none"/>
        </w:rPr>
      </w:pPr>
    </w:p>
    <w:p w14:paraId="2EF57610" w14:textId="77777777" w:rsidR="00661074" w:rsidRPr="00841F83" w:rsidRDefault="00661074" w:rsidP="00661074">
      <w:pPr>
        <w:autoSpaceDE w:val="0"/>
        <w:autoSpaceDN w:val="0"/>
        <w:adjustRightInd w:val="0"/>
        <w:spacing w:line="240" w:lineRule="auto"/>
        <w:rPr>
          <w:bCs/>
          <w:lang w:val="fr-FR"/>
        </w:rPr>
      </w:pPr>
      <w:r w:rsidRPr="00841F83">
        <w:rPr>
          <w:lang w:val="fr-FR"/>
        </w:rPr>
        <w:t xml:space="preserve">Chez les patients traités par le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ou le placebo, le Z</w:t>
      </w:r>
      <w:r w:rsidRPr="00841F83">
        <w:rPr>
          <w:lang w:val="fr-FR"/>
        </w:rPr>
        <w:noBreakHyphen/>
        <w:t>score moyen de densité minérale osseuse (DMO) était</w:t>
      </w:r>
      <w:r w:rsidRPr="00841F83">
        <w:rPr>
          <w:bCs/>
          <w:lang w:val="fr-FR"/>
        </w:rPr>
        <w:t>, à l’initiation du traitement,</w:t>
      </w:r>
      <w:r w:rsidRPr="00841F83">
        <w:rPr>
          <w:lang w:val="fr-FR"/>
        </w:rPr>
        <w:t xml:space="preserve"> </w:t>
      </w:r>
      <w:r w:rsidRPr="00841F83">
        <w:rPr>
          <w:bCs/>
          <w:lang w:val="fr-FR"/>
        </w:rPr>
        <w:t xml:space="preserve">respectivement </w:t>
      </w:r>
      <w:r w:rsidRPr="00841F83">
        <w:rPr>
          <w:lang w:val="fr-FR"/>
        </w:rPr>
        <w:t xml:space="preserve">de </w:t>
      </w:r>
      <w:r w:rsidRPr="00841F83">
        <w:rPr>
          <w:bCs/>
          <w:lang w:val="fr-FR"/>
        </w:rPr>
        <w:noBreakHyphen/>
        <w:t xml:space="preserve">1,004 et </w:t>
      </w:r>
      <w:r w:rsidRPr="00841F83">
        <w:rPr>
          <w:bCs/>
          <w:lang w:val="fr-FR"/>
        </w:rPr>
        <w:noBreakHyphen/>
        <w:t xml:space="preserve">0,809 au niveau du rachis lombaire et de </w:t>
      </w:r>
      <w:r w:rsidRPr="00841F83">
        <w:rPr>
          <w:bCs/>
          <w:lang w:val="fr-FR"/>
        </w:rPr>
        <w:noBreakHyphen/>
        <w:t xml:space="preserve">0,866 et </w:t>
      </w:r>
      <w:r w:rsidRPr="00841F83">
        <w:rPr>
          <w:bCs/>
          <w:lang w:val="fr-FR"/>
        </w:rPr>
        <w:noBreakHyphen/>
        <w:t>0,584 pour l’ensemble du corps. Les variations moyennes du Z</w:t>
      </w:r>
      <w:r w:rsidRPr="00841F83">
        <w:rPr>
          <w:bCs/>
          <w:lang w:val="fr-FR"/>
        </w:rPr>
        <w:noBreakHyphen/>
        <w:t xml:space="preserve">score de DMO à la semaine 48 (fin de la phase en double-aveugle) étaient de </w:t>
      </w:r>
      <w:r w:rsidRPr="00841F83">
        <w:rPr>
          <w:bCs/>
          <w:lang w:val="fr-FR"/>
        </w:rPr>
        <w:noBreakHyphen/>
        <w:t xml:space="preserve">0,215 et </w:t>
      </w:r>
      <w:r w:rsidRPr="00841F83">
        <w:rPr>
          <w:bCs/>
          <w:lang w:val="fr-FR"/>
        </w:rPr>
        <w:noBreakHyphen/>
        <w:t xml:space="preserve">0,165 au niveau du rachis lombaire et de </w:t>
      </w:r>
      <w:r w:rsidRPr="00841F83">
        <w:rPr>
          <w:bCs/>
          <w:lang w:val="fr-FR"/>
        </w:rPr>
        <w:noBreakHyphen/>
        <w:t xml:space="preserve">0,254 et </w:t>
      </w:r>
      <w:r w:rsidRPr="00841F83">
        <w:rPr>
          <w:bCs/>
          <w:lang w:val="fr-FR"/>
        </w:rPr>
        <w:noBreakHyphen/>
        <w:t xml:space="preserve">0,179 pour l’ensemble du corps, respectivement pour les groupes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et placebo. Le taux moyen de gain de DMO était plus faible dans le groupe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que dans le groupe placebo. A la semaine 48, six adolescents du groupe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et un adolescent du groupe placebo présentaient une perte significative de DMO au niveau du rachis lombaire (définie par une perte &gt; 4 %). Parmi les 28 patients recevant un traitement par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pendant 96 semaines, les Z</w:t>
      </w:r>
      <w:r w:rsidRPr="00841F83">
        <w:rPr>
          <w:lang w:val="fr-FR"/>
        </w:rPr>
        <w:noBreakHyphen/>
        <w:t xml:space="preserve">scores de DMO ont diminué de </w:t>
      </w:r>
      <w:r w:rsidRPr="00841F83">
        <w:rPr>
          <w:bCs/>
          <w:lang w:val="fr-FR"/>
        </w:rPr>
        <w:noBreakHyphen/>
        <w:t xml:space="preserve">0,341 au niveau du rachis lombaire et de </w:t>
      </w:r>
      <w:r w:rsidRPr="00841F83">
        <w:rPr>
          <w:bCs/>
          <w:lang w:val="fr-FR"/>
        </w:rPr>
        <w:noBreakHyphen/>
        <w:t>0,458 pour l’ensemble du corps.</w:t>
      </w:r>
    </w:p>
    <w:p w14:paraId="19BF0EF8" w14:textId="77777777" w:rsidR="00661074" w:rsidRPr="00841F83" w:rsidRDefault="00661074" w:rsidP="0035098D">
      <w:pPr>
        <w:pStyle w:val="Personnesges"/>
        <w:keepNext w:val="0"/>
        <w:keepLines/>
        <w:rPr>
          <w:szCs w:val="22"/>
          <w:u w:val="none"/>
        </w:rPr>
      </w:pPr>
    </w:p>
    <w:p w14:paraId="51ADFAB0" w14:textId="77777777" w:rsidR="00661074" w:rsidRPr="00841F83" w:rsidRDefault="00661074" w:rsidP="00661074">
      <w:pPr>
        <w:autoSpaceDE w:val="0"/>
        <w:autoSpaceDN w:val="0"/>
        <w:adjustRightInd w:val="0"/>
        <w:spacing w:line="240" w:lineRule="auto"/>
        <w:rPr>
          <w:szCs w:val="22"/>
          <w:lang w:val="fr-FR" w:eastAsia="en-GB"/>
        </w:rPr>
      </w:pPr>
      <w:r w:rsidRPr="00841F83">
        <w:rPr>
          <w:szCs w:val="22"/>
          <w:lang w:val="fr-FR" w:eastAsia="en-GB"/>
        </w:rPr>
        <w:t>Dans l’étude GS</w:t>
      </w:r>
      <w:r w:rsidRPr="00841F83">
        <w:rPr>
          <w:szCs w:val="22"/>
          <w:lang w:val="fr-FR" w:eastAsia="en-GB"/>
        </w:rPr>
        <w:noBreakHyphen/>
        <w:t>US</w:t>
      </w:r>
      <w:r w:rsidRPr="00841F83">
        <w:rPr>
          <w:szCs w:val="22"/>
          <w:lang w:val="fr-FR" w:eastAsia="en-GB"/>
        </w:rPr>
        <w:noBreakHyphen/>
        <w:t>104</w:t>
      </w:r>
      <w:r w:rsidRPr="00841F83">
        <w:rPr>
          <w:szCs w:val="22"/>
          <w:lang w:val="fr-FR" w:eastAsia="en-GB"/>
        </w:rPr>
        <w:noBreakHyphen/>
        <w:t xml:space="preserve">0352, 97 patients prétraités âgés de 2 à &lt; 12 ans présentant une suppression virale stable avec des protocoles de traitement contenant de la </w:t>
      </w:r>
      <w:proofErr w:type="spellStart"/>
      <w:r w:rsidRPr="00841F83">
        <w:rPr>
          <w:szCs w:val="22"/>
          <w:lang w:val="fr-FR" w:eastAsia="en-GB"/>
        </w:rPr>
        <w:t>stavudine</w:t>
      </w:r>
      <w:proofErr w:type="spellEnd"/>
      <w:r w:rsidRPr="00841F83">
        <w:rPr>
          <w:szCs w:val="22"/>
          <w:lang w:val="fr-FR" w:eastAsia="en-GB"/>
        </w:rPr>
        <w:t xml:space="preserve"> ou de la zidovudine ont été randomisés de manière à soit recevoir du</w:t>
      </w:r>
      <w:r w:rsidRPr="00841F83">
        <w:rPr>
          <w:lang w:val="fr-FR"/>
        </w:rPr>
        <w:t xml:space="preserv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à la place de la </w:t>
      </w:r>
      <w:proofErr w:type="spellStart"/>
      <w:r w:rsidRPr="00841F83">
        <w:rPr>
          <w:lang w:val="fr-FR"/>
        </w:rPr>
        <w:t>stavudine</w:t>
      </w:r>
      <w:proofErr w:type="spellEnd"/>
      <w:r w:rsidRPr="00841F83">
        <w:rPr>
          <w:lang w:val="fr-FR"/>
        </w:rPr>
        <w:t xml:space="preserve"> ou de la zidovudine (n = 48), soit poursuivre le protocole de traitement initial (n = 49) pendant 48 semaines. À la semaine 48, 83 % des patients du groupe de traitement par le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et 92 % des </w:t>
      </w:r>
      <w:r w:rsidRPr="00841F83">
        <w:rPr>
          <w:lang w:val="fr-FR"/>
        </w:rPr>
        <w:lastRenderedPageBreak/>
        <w:t xml:space="preserve">patients du groupe de traitement par la </w:t>
      </w:r>
      <w:proofErr w:type="spellStart"/>
      <w:r w:rsidRPr="00841F83">
        <w:rPr>
          <w:lang w:val="fr-FR"/>
        </w:rPr>
        <w:t>stavudine</w:t>
      </w:r>
      <w:proofErr w:type="spellEnd"/>
      <w:r w:rsidRPr="00841F83">
        <w:rPr>
          <w:lang w:val="fr-FR"/>
        </w:rPr>
        <w:t xml:space="preserve"> ou la zidovudine présentaient des taux d’ARN du VIH</w:t>
      </w:r>
      <w:r w:rsidRPr="00841F83">
        <w:rPr>
          <w:lang w:val="fr-FR"/>
        </w:rPr>
        <w:noBreakHyphen/>
        <w:t>1 &lt; 400 copies/</w:t>
      </w:r>
      <w:proofErr w:type="spellStart"/>
      <w:r w:rsidRPr="00841F83">
        <w:rPr>
          <w:lang w:val="fr-FR"/>
        </w:rPr>
        <w:t>m</w:t>
      </w:r>
      <w:r w:rsidR="003142E1" w:rsidRPr="00841F83">
        <w:rPr>
          <w:lang w:val="fr-FR"/>
        </w:rPr>
        <w:t>L</w:t>
      </w:r>
      <w:proofErr w:type="spellEnd"/>
      <w:r w:rsidRPr="00841F83">
        <w:rPr>
          <w:lang w:val="fr-FR"/>
        </w:rPr>
        <w:t>. La différence observée en termes de proportion de patients ayant conservé un ARN du VIH</w:t>
      </w:r>
      <w:r w:rsidRPr="00841F83">
        <w:rPr>
          <w:lang w:val="fr-FR"/>
        </w:rPr>
        <w:noBreakHyphen/>
        <w:t>1 &lt; 400 copies/</w:t>
      </w:r>
      <w:proofErr w:type="spellStart"/>
      <w:r w:rsidRPr="00841F83">
        <w:rPr>
          <w:lang w:val="fr-FR"/>
        </w:rPr>
        <w:t>m</w:t>
      </w:r>
      <w:r w:rsidR="003142E1" w:rsidRPr="00841F83">
        <w:rPr>
          <w:lang w:val="fr-FR"/>
        </w:rPr>
        <w:t>L</w:t>
      </w:r>
      <w:proofErr w:type="spellEnd"/>
      <w:r w:rsidRPr="00841F83">
        <w:rPr>
          <w:lang w:val="fr-FR"/>
        </w:rPr>
        <w:t xml:space="preserve"> à la semaine 48 était principalement influencée par le nombre plus élevé d’arrêts de traitement dans le groupe recevant le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Lorsque les données manquantes étaient exclues, 91 % des patients du groupe de traitement par le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et 94% des patients du groupe de traitement par la </w:t>
      </w:r>
      <w:proofErr w:type="spellStart"/>
      <w:r w:rsidRPr="00841F83">
        <w:rPr>
          <w:lang w:val="fr-FR"/>
        </w:rPr>
        <w:t>stavudine</w:t>
      </w:r>
      <w:proofErr w:type="spellEnd"/>
      <w:r w:rsidRPr="00841F83">
        <w:rPr>
          <w:lang w:val="fr-FR"/>
        </w:rPr>
        <w:t xml:space="preserve"> ou la zidovudine présentaient des taux d’ARN du VIH</w:t>
      </w:r>
      <w:r w:rsidRPr="00841F83">
        <w:rPr>
          <w:lang w:val="fr-FR"/>
        </w:rPr>
        <w:noBreakHyphen/>
        <w:t>1 &lt; 400 copies/</w:t>
      </w:r>
      <w:proofErr w:type="spellStart"/>
      <w:r w:rsidRPr="00841F83">
        <w:rPr>
          <w:lang w:val="fr-FR"/>
        </w:rPr>
        <w:t>m</w:t>
      </w:r>
      <w:r w:rsidR="003142E1" w:rsidRPr="00841F83">
        <w:rPr>
          <w:lang w:val="fr-FR"/>
        </w:rPr>
        <w:t>L</w:t>
      </w:r>
      <w:proofErr w:type="spellEnd"/>
      <w:r w:rsidRPr="00841F83">
        <w:rPr>
          <w:lang w:val="fr-FR"/>
        </w:rPr>
        <w:t xml:space="preserve"> à la semaine 48.</w:t>
      </w:r>
    </w:p>
    <w:p w14:paraId="1A770D6D" w14:textId="77777777" w:rsidR="00661074" w:rsidRPr="00841F83" w:rsidRDefault="00661074" w:rsidP="00661074">
      <w:pPr>
        <w:pStyle w:val="Personnesges"/>
        <w:keepLines/>
        <w:rPr>
          <w:szCs w:val="22"/>
          <w:u w:val="none"/>
        </w:rPr>
      </w:pPr>
    </w:p>
    <w:p w14:paraId="644AE01E" w14:textId="77777777" w:rsidR="00661074" w:rsidRPr="00841F83" w:rsidRDefault="00661074" w:rsidP="00661074">
      <w:pPr>
        <w:spacing w:line="240" w:lineRule="auto"/>
        <w:rPr>
          <w:iCs/>
          <w:szCs w:val="22"/>
          <w:lang w:val="fr-FR"/>
        </w:rPr>
      </w:pPr>
      <w:r w:rsidRPr="00841F83">
        <w:rPr>
          <w:iCs/>
          <w:szCs w:val="22"/>
          <w:lang w:val="fr-FR"/>
        </w:rPr>
        <w:t xml:space="preserve">Des diminutions de DMO ont été observées chez les patients pédiatriques. Chez les patients </w:t>
      </w:r>
      <w:r w:rsidRPr="00841F83">
        <w:rPr>
          <w:lang w:val="fr-FR"/>
        </w:rPr>
        <w:t xml:space="preserve">traités par </w:t>
      </w:r>
      <w:r w:rsidRPr="00841F83">
        <w:rPr>
          <w:iCs/>
          <w:szCs w:val="22"/>
          <w:lang w:val="fr-FR"/>
        </w:rPr>
        <w:t xml:space="preserve">le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ou par la </w:t>
      </w:r>
      <w:proofErr w:type="spellStart"/>
      <w:r w:rsidRPr="00841F83">
        <w:rPr>
          <w:lang w:val="fr-FR"/>
        </w:rPr>
        <w:t>stavudine</w:t>
      </w:r>
      <w:proofErr w:type="spellEnd"/>
      <w:r w:rsidRPr="00841F83">
        <w:rPr>
          <w:lang w:val="fr-FR"/>
        </w:rPr>
        <w:t xml:space="preserve"> ou la zidovudine, le Z</w:t>
      </w:r>
      <w:r w:rsidRPr="00841F83">
        <w:rPr>
          <w:lang w:val="fr-FR"/>
        </w:rPr>
        <w:noBreakHyphen/>
        <w:t>score moyen de DMO était</w:t>
      </w:r>
      <w:r w:rsidRPr="00841F83">
        <w:rPr>
          <w:bCs/>
          <w:lang w:val="fr-FR"/>
        </w:rPr>
        <w:t>, à l’initiation du traitement,</w:t>
      </w:r>
      <w:r w:rsidRPr="00841F83">
        <w:rPr>
          <w:lang w:val="fr-FR"/>
        </w:rPr>
        <w:t xml:space="preserve"> </w:t>
      </w:r>
      <w:r w:rsidRPr="00841F83">
        <w:rPr>
          <w:bCs/>
          <w:lang w:val="fr-FR"/>
        </w:rPr>
        <w:t xml:space="preserve">respectivement </w:t>
      </w:r>
      <w:r w:rsidRPr="00841F83">
        <w:rPr>
          <w:lang w:val="fr-FR"/>
        </w:rPr>
        <w:t xml:space="preserve">de </w:t>
      </w:r>
      <w:r w:rsidRPr="00841F83">
        <w:rPr>
          <w:bCs/>
          <w:lang w:val="fr-FR"/>
        </w:rPr>
        <w:noBreakHyphen/>
        <w:t xml:space="preserve">1,034 et </w:t>
      </w:r>
      <w:r w:rsidRPr="00841F83">
        <w:rPr>
          <w:bCs/>
          <w:lang w:val="fr-FR"/>
        </w:rPr>
        <w:noBreakHyphen/>
        <w:t xml:space="preserve">0,498 au niveau du rachis lombaire et de </w:t>
      </w:r>
      <w:r w:rsidRPr="00841F83">
        <w:rPr>
          <w:bCs/>
          <w:lang w:val="fr-FR"/>
        </w:rPr>
        <w:noBreakHyphen/>
        <w:t xml:space="preserve">0,471 et </w:t>
      </w:r>
      <w:r w:rsidRPr="00841F83">
        <w:rPr>
          <w:bCs/>
          <w:lang w:val="fr-FR"/>
        </w:rPr>
        <w:noBreakHyphen/>
        <w:t>0,386 pour l’ensemble du corps. Les variations moyennes du Z</w:t>
      </w:r>
      <w:r w:rsidRPr="00841F83">
        <w:rPr>
          <w:bCs/>
          <w:lang w:val="fr-FR"/>
        </w:rPr>
        <w:noBreakHyphen/>
        <w:t xml:space="preserve">score de DMO à la semaine 48 (fin de la phase randomisée) étaient de 0,032 et 0,087 au niveau du rachis lombaire et de </w:t>
      </w:r>
      <w:r w:rsidRPr="00841F83">
        <w:rPr>
          <w:bCs/>
          <w:lang w:val="fr-FR"/>
        </w:rPr>
        <w:noBreakHyphen/>
        <w:t xml:space="preserve">0,184 et </w:t>
      </w:r>
      <w:r w:rsidRPr="00841F83">
        <w:rPr>
          <w:bCs/>
          <w:lang w:val="fr-FR"/>
        </w:rPr>
        <w:noBreakHyphen/>
        <w:t>0,027 pour l’ensemble du corps, respectivement pour les groupes</w:t>
      </w:r>
      <w:r w:rsidRPr="00841F83">
        <w:rPr>
          <w:lang w:val="fr-FR"/>
        </w:rPr>
        <w:t xml:space="preserv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et </w:t>
      </w:r>
      <w:proofErr w:type="spellStart"/>
      <w:r w:rsidRPr="00841F83">
        <w:rPr>
          <w:lang w:val="fr-FR"/>
        </w:rPr>
        <w:t>stavudine</w:t>
      </w:r>
      <w:proofErr w:type="spellEnd"/>
      <w:r w:rsidRPr="00841F83">
        <w:rPr>
          <w:lang w:val="fr-FR"/>
        </w:rPr>
        <w:t xml:space="preserve"> ou zidovudine. Le taux moyen de gain de DMO au niveau du rachis lombaire à la semaine 48 était similaire entre le groupe de traitement par le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et le groupe de traitement par la </w:t>
      </w:r>
      <w:proofErr w:type="spellStart"/>
      <w:r w:rsidRPr="00841F83">
        <w:rPr>
          <w:lang w:val="fr-FR"/>
        </w:rPr>
        <w:t>stavudine</w:t>
      </w:r>
      <w:proofErr w:type="spellEnd"/>
      <w:r w:rsidRPr="00841F83">
        <w:rPr>
          <w:lang w:val="fr-FR"/>
        </w:rPr>
        <w:t xml:space="preserve"> ou la zidovudine. Le gain total pour l’ensemble du corps était plus faible dans le groupe de traitement par le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que dans le groupe de traitement par la </w:t>
      </w:r>
      <w:proofErr w:type="spellStart"/>
      <w:r w:rsidRPr="00841F83">
        <w:rPr>
          <w:lang w:val="fr-FR"/>
        </w:rPr>
        <w:t>stavudine</w:t>
      </w:r>
      <w:proofErr w:type="spellEnd"/>
      <w:r w:rsidRPr="00841F83">
        <w:rPr>
          <w:lang w:val="fr-FR"/>
        </w:rPr>
        <w:t xml:space="preserve"> ou la zidovudine. À la semaine 48, un patient traité par le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et aucun des patients traités par la </w:t>
      </w:r>
      <w:proofErr w:type="spellStart"/>
      <w:r w:rsidRPr="00841F83">
        <w:rPr>
          <w:lang w:val="fr-FR"/>
        </w:rPr>
        <w:t>stavudine</w:t>
      </w:r>
      <w:proofErr w:type="spellEnd"/>
      <w:r w:rsidRPr="00841F83">
        <w:rPr>
          <w:lang w:val="fr-FR"/>
        </w:rPr>
        <w:t xml:space="preserve"> ou la zidovudine présentait une perte significative (&gt; 4 %) de DMO au niveau du rachis lombaire. Les Z</w:t>
      </w:r>
      <w:r w:rsidRPr="00841F83">
        <w:rPr>
          <w:lang w:val="fr-FR"/>
        </w:rPr>
        <w:noBreakHyphen/>
        <w:t xml:space="preserve">scores de DMO ont diminué de </w:t>
      </w:r>
      <w:r w:rsidRPr="00841F83">
        <w:rPr>
          <w:bCs/>
          <w:lang w:val="fr-FR"/>
        </w:rPr>
        <w:noBreakHyphen/>
        <w:t xml:space="preserve">0,012 au niveau du rachis lombaire et de </w:t>
      </w:r>
      <w:r w:rsidRPr="00841F83">
        <w:rPr>
          <w:bCs/>
          <w:lang w:val="fr-FR"/>
        </w:rPr>
        <w:noBreakHyphen/>
        <w:t>0,338 pour l’ensemble du corps chez les 64 patients ayant été traités par le</w:t>
      </w:r>
      <w:r w:rsidRPr="00841F83">
        <w:rPr>
          <w:lang w:val="fr-FR"/>
        </w:rPr>
        <w:t xml:space="preserv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pendant 96 semaines. Les Z</w:t>
      </w:r>
      <w:r w:rsidRPr="00841F83">
        <w:rPr>
          <w:lang w:val="fr-FR"/>
        </w:rPr>
        <w:noBreakHyphen/>
        <w:t>scores de DMO n’ont pas été ajustés en fonction de la taille et du poids.</w:t>
      </w:r>
    </w:p>
    <w:p w14:paraId="2784D0B7" w14:textId="77777777" w:rsidR="00661074" w:rsidRPr="00841F83" w:rsidRDefault="00661074" w:rsidP="00661074">
      <w:pPr>
        <w:pStyle w:val="Personnesges"/>
        <w:keepLines/>
        <w:rPr>
          <w:u w:val="none"/>
        </w:rPr>
      </w:pPr>
    </w:p>
    <w:p w14:paraId="2D47D2F3" w14:textId="72DE4C9E" w:rsidR="00661074" w:rsidRPr="00841F83" w:rsidRDefault="00661074" w:rsidP="00661074">
      <w:pPr>
        <w:tabs>
          <w:tab w:val="clear" w:pos="567"/>
        </w:tabs>
        <w:spacing w:line="240" w:lineRule="auto"/>
        <w:rPr>
          <w:szCs w:val="22"/>
          <w:lang w:val="fr-FR" w:bidi="fr-FR"/>
        </w:rPr>
      </w:pPr>
      <w:r w:rsidRPr="00841F83">
        <w:rPr>
          <w:iCs/>
          <w:szCs w:val="22"/>
          <w:lang w:val="fr-FR"/>
        </w:rPr>
        <w:t>Dans l’étude GS</w:t>
      </w:r>
      <w:r w:rsidRPr="00841F83">
        <w:rPr>
          <w:iCs/>
          <w:szCs w:val="22"/>
          <w:lang w:val="fr-FR"/>
        </w:rPr>
        <w:noBreakHyphen/>
        <w:t>US</w:t>
      </w:r>
      <w:r w:rsidRPr="00841F83">
        <w:rPr>
          <w:iCs/>
          <w:szCs w:val="22"/>
          <w:lang w:val="fr-FR"/>
        </w:rPr>
        <w:noBreakHyphen/>
        <w:t>104</w:t>
      </w:r>
      <w:r w:rsidRPr="00841F83">
        <w:rPr>
          <w:iCs/>
          <w:szCs w:val="22"/>
          <w:lang w:val="fr-FR"/>
        </w:rPr>
        <w:noBreakHyphen/>
        <w:t xml:space="preserve">0352, </w:t>
      </w:r>
      <w:r w:rsidR="00D73425" w:rsidRPr="00841F83">
        <w:rPr>
          <w:iCs/>
          <w:szCs w:val="22"/>
          <w:lang w:val="fr-FR"/>
        </w:rPr>
        <w:t xml:space="preserve">8 </w:t>
      </w:r>
      <w:r w:rsidRPr="00841F83">
        <w:rPr>
          <w:iCs/>
          <w:szCs w:val="22"/>
          <w:lang w:val="fr-FR"/>
        </w:rPr>
        <w:t xml:space="preserve">sur 89 des patients pédiatriques </w:t>
      </w:r>
      <w:r w:rsidR="00D73425" w:rsidRPr="00841F83">
        <w:rPr>
          <w:iCs/>
          <w:szCs w:val="22"/>
          <w:lang w:val="fr-FR"/>
        </w:rPr>
        <w:t xml:space="preserve">(9,0°%) </w:t>
      </w:r>
      <w:r w:rsidRPr="00841F83">
        <w:rPr>
          <w:iCs/>
          <w:szCs w:val="22"/>
          <w:lang w:val="fr-FR"/>
        </w:rPr>
        <w:t xml:space="preserve">exposés au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w:t>
      </w:r>
      <w:r w:rsidR="00D73425" w:rsidRPr="00841F83">
        <w:rPr>
          <w:szCs w:val="22"/>
          <w:lang w:val="fr-FR"/>
        </w:rPr>
        <w:t xml:space="preserve">ont arrêté le médicament de l’étude en raison d’événements indésirables rénaux. Cinq patients (5,6 %) ont présenté des analyses biologiques cliniquement évocatrices d’une tubulopathie rénale proximale, 4 d’entre eux </w:t>
      </w:r>
      <w:r w:rsidRPr="00841F83">
        <w:rPr>
          <w:lang w:val="fr-FR"/>
        </w:rPr>
        <w:t xml:space="preserve">ont arrêté le traitement </w:t>
      </w:r>
      <w:r w:rsidR="00D73425" w:rsidRPr="00841F83">
        <w:rPr>
          <w:lang w:val="fr-FR"/>
        </w:rPr>
        <w:t xml:space="preserve">par le </w:t>
      </w:r>
      <w:proofErr w:type="spellStart"/>
      <w:r w:rsidR="00D73425" w:rsidRPr="00841F83">
        <w:rPr>
          <w:lang w:val="fr-FR"/>
        </w:rPr>
        <w:t>ténofovir</w:t>
      </w:r>
      <w:proofErr w:type="spellEnd"/>
      <w:r w:rsidR="00D73425" w:rsidRPr="00841F83">
        <w:rPr>
          <w:lang w:val="fr-FR"/>
        </w:rPr>
        <w:t xml:space="preserve"> </w:t>
      </w:r>
      <w:proofErr w:type="spellStart"/>
      <w:r w:rsidR="00D73425" w:rsidRPr="00841F83">
        <w:rPr>
          <w:lang w:val="fr-FR"/>
        </w:rPr>
        <w:t>disoproxil</w:t>
      </w:r>
      <w:proofErr w:type="spellEnd"/>
      <w:r w:rsidR="00D73425" w:rsidRPr="00841F83">
        <w:rPr>
          <w:lang w:val="fr-FR"/>
        </w:rPr>
        <w:t xml:space="preserve"> </w:t>
      </w:r>
      <w:r w:rsidRPr="00841F83">
        <w:rPr>
          <w:lang w:val="fr-FR"/>
        </w:rPr>
        <w:t xml:space="preserve">(exposition médiane au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 </w:t>
      </w:r>
      <w:r w:rsidR="00D73425" w:rsidRPr="00841F83">
        <w:rPr>
          <w:lang w:val="fr-FR"/>
        </w:rPr>
        <w:t>331 </w:t>
      </w:r>
      <w:r w:rsidRPr="00841F83">
        <w:rPr>
          <w:lang w:val="fr-FR"/>
        </w:rPr>
        <w:t>semaines).</w:t>
      </w:r>
    </w:p>
    <w:p w14:paraId="37747F48" w14:textId="77777777" w:rsidR="00AC3E46" w:rsidRPr="00841F83" w:rsidRDefault="00AC3E46" w:rsidP="00AC3E46">
      <w:pPr>
        <w:tabs>
          <w:tab w:val="clear" w:pos="567"/>
        </w:tabs>
        <w:spacing w:line="240" w:lineRule="auto"/>
        <w:rPr>
          <w:szCs w:val="22"/>
          <w:lang w:val="fr-FR" w:bidi="fr-FR"/>
        </w:rPr>
      </w:pPr>
    </w:p>
    <w:p w14:paraId="0B43C02E" w14:textId="77777777" w:rsidR="00AC3E46" w:rsidRPr="00841F83" w:rsidRDefault="00AC3E46" w:rsidP="00AC3E46">
      <w:pPr>
        <w:tabs>
          <w:tab w:val="clear" w:pos="567"/>
        </w:tabs>
        <w:spacing w:line="240" w:lineRule="auto"/>
        <w:rPr>
          <w:szCs w:val="22"/>
          <w:lang w:val="fr-FR" w:bidi="fr-FR"/>
        </w:rPr>
      </w:pPr>
      <w:r w:rsidRPr="00841F83">
        <w:rPr>
          <w:szCs w:val="22"/>
          <w:lang w:val="fr-FR" w:bidi="fr-FR"/>
        </w:rPr>
        <w:t xml:space="preserve">Prophylaxie </w:t>
      </w:r>
      <w:proofErr w:type="spellStart"/>
      <w:r w:rsidRPr="00841F83">
        <w:rPr>
          <w:szCs w:val="22"/>
          <w:lang w:val="fr-FR" w:bidi="fr-FR"/>
        </w:rPr>
        <w:t>pré</w:t>
      </w:r>
      <w:r w:rsidR="00415473" w:rsidRPr="00841F83">
        <w:rPr>
          <w:szCs w:val="22"/>
          <w:lang w:val="fr-FR" w:bidi="fr-FR"/>
        </w:rPr>
        <w:t>-</w:t>
      </w:r>
      <w:r w:rsidRPr="00841F83">
        <w:rPr>
          <w:szCs w:val="22"/>
          <w:lang w:val="fr-FR" w:bidi="fr-FR"/>
        </w:rPr>
        <w:t>exposition</w:t>
      </w:r>
      <w:proofErr w:type="spellEnd"/>
      <w:r w:rsidRPr="00841F83">
        <w:rPr>
          <w:szCs w:val="22"/>
          <w:lang w:val="fr-FR" w:bidi="fr-FR"/>
        </w:rPr>
        <w:t xml:space="preserve"> dans la population pédiatrique</w:t>
      </w:r>
    </w:p>
    <w:p w14:paraId="41306214" w14:textId="77777777" w:rsidR="00AC3E46" w:rsidRPr="00841F83" w:rsidRDefault="00AC3E46" w:rsidP="00AC3E46">
      <w:pPr>
        <w:tabs>
          <w:tab w:val="clear" w:pos="567"/>
        </w:tabs>
        <w:spacing w:line="240" w:lineRule="auto"/>
        <w:rPr>
          <w:szCs w:val="22"/>
          <w:lang w:val="fr-FR" w:bidi="fr-FR"/>
        </w:rPr>
      </w:pPr>
      <w:r w:rsidRPr="00841F83">
        <w:rPr>
          <w:szCs w:val="22"/>
          <w:lang w:val="fr-FR" w:bidi="fr-FR"/>
        </w:rPr>
        <w:t>La sécurité et l’efficacité d’</w:t>
      </w:r>
      <w:proofErr w:type="spellStart"/>
      <w:r w:rsidRPr="00841F83">
        <w:rPr>
          <w:szCs w:val="22"/>
          <w:lang w:val="fr-FR" w:bidi="fr-FR"/>
        </w:rPr>
        <w:t>emtricitabine</w:t>
      </w:r>
      <w:proofErr w:type="spellEnd"/>
      <w:r w:rsidRPr="00841F83">
        <w:rPr>
          <w:szCs w:val="22"/>
          <w:lang w:val="fr-FR" w:bidi="fr-FR"/>
        </w:rPr>
        <w:t>/</w:t>
      </w:r>
      <w:proofErr w:type="spellStart"/>
      <w:r w:rsidRPr="00841F83">
        <w:rPr>
          <w:szCs w:val="22"/>
          <w:lang w:val="fr-FR" w:bidi="fr-FR"/>
        </w:rPr>
        <w:t>ténofovir</w:t>
      </w:r>
      <w:proofErr w:type="spellEnd"/>
      <w:r w:rsidRPr="00841F83">
        <w:rPr>
          <w:szCs w:val="22"/>
          <w:lang w:val="fr-FR" w:bidi="fr-FR"/>
        </w:rPr>
        <w:t xml:space="preserve"> </w:t>
      </w:r>
      <w:proofErr w:type="spellStart"/>
      <w:r w:rsidRPr="00841F83">
        <w:rPr>
          <w:szCs w:val="22"/>
          <w:lang w:val="fr-FR" w:bidi="fr-FR"/>
        </w:rPr>
        <w:t>disoproxil</w:t>
      </w:r>
      <w:proofErr w:type="spellEnd"/>
      <w:r w:rsidRPr="00841F83">
        <w:rPr>
          <w:szCs w:val="22"/>
          <w:lang w:val="fr-FR" w:bidi="fr-FR"/>
        </w:rPr>
        <w:t xml:space="preserve"> en prophylaxie </w:t>
      </w:r>
      <w:proofErr w:type="spellStart"/>
      <w:r w:rsidRPr="00841F83">
        <w:rPr>
          <w:szCs w:val="22"/>
          <w:lang w:val="fr-FR" w:bidi="fr-FR"/>
        </w:rPr>
        <w:t>pré-exposition</w:t>
      </w:r>
      <w:proofErr w:type="spellEnd"/>
      <w:r w:rsidRPr="00841F83">
        <w:rPr>
          <w:szCs w:val="22"/>
          <w:lang w:val="fr-FR" w:bidi="fr-FR"/>
        </w:rPr>
        <w:t xml:space="preserve"> chez les adolescents respectant le schéma posologique quotidien devraient être comparables à celles observées chez les adultes au même degré d’observance. Les effets potentiels sur la fonction rénale et les effets osseux potentiels de l’utilisation à long terme d’</w:t>
      </w:r>
      <w:proofErr w:type="spellStart"/>
      <w:r w:rsidRPr="00841F83">
        <w:rPr>
          <w:szCs w:val="22"/>
          <w:lang w:val="fr-FR" w:bidi="fr-FR"/>
        </w:rPr>
        <w:t>emtricitabine</w:t>
      </w:r>
      <w:proofErr w:type="spellEnd"/>
      <w:r w:rsidRPr="00841F83">
        <w:rPr>
          <w:szCs w:val="22"/>
          <w:lang w:val="fr-FR" w:bidi="fr-FR"/>
        </w:rPr>
        <w:t>/</w:t>
      </w:r>
      <w:proofErr w:type="spellStart"/>
      <w:r w:rsidRPr="00841F83">
        <w:rPr>
          <w:szCs w:val="22"/>
          <w:lang w:val="fr-FR" w:bidi="fr-FR"/>
        </w:rPr>
        <w:t>ténofovir</w:t>
      </w:r>
      <w:proofErr w:type="spellEnd"/>
      <w:r w:rsidRPr="00841F83">
        <w:rPr>
          <w:szCs w:val="22"/>
          <w:lang w:val="fr-FR" w:bidi="fr-FR"/>
        </w:rPr>
        <w:t xml:space="preserve"> </w:t>
      </w:r>
      <w:proofErr w:type="spellStart"/>
      <w:r w:rsidRPr="00841F83">
        <w:rPr>
          <w:szCs w:val="22"/>
          <w:lang w:val="fr-FR" w:bidi="fr-FR"/>
        </w:rPr>
        <w:t>disoproxil</w:t>
      </w:r>
      <w:proofErr w:type="spellEnd"/>
      <w:r w:rsidRPr="00841F83">
        <w:rPr>
          <w:szCs w:val="22"/>
          <w:lang w:val="fr-FR" w:bidi="fr-FR"/>
        </w:rPr>
        <w:t xml:space="preserve"> en prophylaxie </w:t>
      </w:r>
      <w:proofErr w:type="spellStart"/>
      <w:r w:rsidRPr="00841F83">
        <w:rPr>
          <w:szCs w:val="22"/>
          <w:lang w:val="fr-FR" w:bidi="fr-FR"/>
        </w:rPr>
        <w:t>pré-exposition</w:t>
      </w:r>
      <w:proofErr w:type="spellEnd"/>
      <w:r w:rsidRPr="00841F83">
        <w:rPr>
          <w:szCs w:val="22"/>
          <w:lang w:val="fr-FR" w:bidi="fr-FR"/>
        </w:rPr>
        <w:t xml:space="preserve"> chez les adolescents sont </w:t>
      </w:r>
      <w:r w:rsidR="00C33BB9" w:rsidRPr="00841F83">
        <w:rPr>
          <w:szCs w:val="22"/>
          <w:lang w:val="fr-FR" w:bidi="fr-FR"/>
        </w:rPr>
        <w:t xml:space="preserve">incertains </w:t>
      </w:r>
      <w:r w:rsidRPr="00841F83">
        <w:rPr>
          <w:szCs w:val="22"/>
          <w:lang w:val="fr-FR" w:bidi="fr-FR"/>
        </w:rPr>
        <w:t>(voir rubrique 4.4).</w:t>
      </w:r>
    </w:p>
    <w:p w14:paraId="782F6A09" w14:textId="77777777" w:rsidR="00F55A64" w:rsidRPr="00841F83" w:rsidRDefault="00F55A64" w:rsidP="002A7A66">
      <w:pPr>
        <w:tabs>
          <w:tab w:val="clear" w:pos="567"/>
        </w:tabs>
        <w:spacing w:line="240" w:lineRule="auto"/>
        <w:rPr>
          <w:szCs w:val="22"/>
          <w:lang w:val="fr-FR"/>
        </w:rPr>
      </w:pPr>
    </w:p>
    <w:p w14:paraId="4E03D421" w14:textId="77777777" w:rsidR="00F55A64" w:rsidRPr="00841F83" w:rsidRDefault="00F55A64" w:rsidP="002A7A66">
      <w:pPr>
        <w:keepNext/>
        <w:keepLines/>
        <w:tabs>
          <w:tab w:val="clear" w:pos="567"/>
        </w:tabs>
        <w:spacing w:line="240" w:lineRule="auto"/>
        <w:ind w:left="567" w:hanging="567"/>
        <w:rPr>
          <w:b/>
          <w:szCs w:val="22"/>
          <w:lang w:val="fr-FR"/>
        </w:rPr>
      </w:pPr>
      <w:r w:rsidRPr="00841F83">
        <w:rPr>
          <w:b/>
          <w:szCs w:val="22"/>
          <w:lang w:val="fr-FR"/>
        </w:rPr>
        <w:t>5.2</w:t>
      </w:r>
      <w:r w:rsidRPr="00841F83">
        <w:rPr>
          <w:b/>
          <w:szCs w:val="22"/>
          <w:lang w:val="fr-FR"/>
        </w:rPr>
        <w:tab/>
        <w:t>Propriétés pharmacocinétiques</w:t>
      </w:r>
    </w:p>
    <w:p w14:paraId="03EDCF62" w14:textId="77777777" w:rsidR="00F55A64" w:rsidRPr="00841F83" w:rsidRDefault="00F55A64" w:rsidP="002A7A66">
      <w:pPr>
        <w:keepNext/>
        <w:keepLines/>
        <w:tabs>
          <w:tab w:val="clear" w:pos="567"/>
        </w:tabs>
        <w:spacing w:line="240" w:lineRule="auto"/>
        <w:rPr>
          <w:szCs w:val="22"/>
          <w:lang w:val="fr-FR"/>
        </w:rPr>
      </w:pPr>
    </w:p>
    <w:p w14:paraId="55398A76" w14:textId="77777777" w:rsidR="00F55A64" w:rsidRPr="00841F83" w:rsidRDefault="00F55A64" w:rsidP="00855D0B">
      <w:pPr>
        <w:rPr>
          <w:iCs/>
          <w:u w:val="single"/>
          <w:lang w:val="fr-FR"/>
        </w:rPr>
      </w:pPr>
      <w:r w:rsidRPr="00841F83">
        <w:rPr>
          <w:u w:val="single"/>
          <w:lang w:val="fr-FR"/>
        </w:rPr>
        <w:t>Absorption</w:t>
      </w:r>
    </w:p>
    <w:p w14:paraId="1B81C2FC" w14:textId="77777777" w:rsidR="00F55A64" w:rsidRPr="00841F83" w:rsidRDefault="00F55A64" w:rsidP="002A7A66">
      <w:pPr>
        <w:keepNext/>
        <w:tabs>
          <w:tab w:val="clear" w:pos="567"/>
        </w:tabs>
        <w:spacing w:line="240" w:lineRule="auto"/>
        <w:rPr>
          <w:iCs/>
          <w:lang w:val="fr-FR"/>
        </w:rPr>
      </w:pPr>
    </w:p>
    <w:p w14:paraId="5C220986" w14:textId="77777777" w:rsidR="00F55A64" w:rsidRPr="00841F83" w:rsidRDefault="00F55A64" w:rsidP="002A7A66">
      <w:pPr>
        <w:keepNext/>
        <w:tabs>
          <w:tab w:val="clear" w:pos="567"/>
        </w:tabs>
        <w:spacing w:line="240" w:lineRule="auto"/>
        <w:rPr>
          <w:lang w:val="fr-FR"/>
        </w:rPr>
      </w:pPr>
      <w:r w:rsidRPr="00841F83">
        <w:rPr>
          <w:iCs/>
          <w:lang w:val="fr-FR"/>
        </w:rPr>
        <w:t xml:space="preserve">La bioéquivalence </w:t>
      </w:r>
      <w:r w:rsidRPr="00841F83">
        <w:rPr>
          <w:lang w:val="fr-FR"/>
        </w:rPr>
        <w:t xml:space="preserve">d’un comprimé pelliculé </w:t>
      </w:r>
      <w:r w:rsidR="00086305" w:rsidRPr="00841F83">
        <w:rPr>
          <w:lang w:val="fr-FR"/>
        </w:rPr>
        <w:t xml:space="preserve">de l’association fixe </w:t>
      </w:r>
      <w:proofErr w:type="spellStart"/>
      <w:r w:rsidR="00086305" w:rsidRPr="00841F83">
        <w:rPr>
          <w:lang w:val="fr-FR"/>
        </w:rPr>
        <w:t>emtricitabine</w:t>
      </w:r>
      <w:proofErr w:type="spellEnd"/>
      <w:r w:rsidR="00086305" w:rsidRPr="00841F83">
        <w:rPr>
          <w:lang w:val="fr-FR"/>
        </w:rPr>
        <w:t>/</w:t>
      </w:r>
      <w:proofErr w:type="spellStart"/>
      <w:r w:rsidR="00086305" w:rsidRPr="00841F83">
        <w:rPr>
          <w:lang w:val="fr-FR"/>
        </w:rPr>
        <w:t>té</w:t>
      </w:r>
      <w:r w:rsidR="00FA5FD4" w:rsidRPr="00841F83">
        <w:rPr>
          <w:lang w:val="fr-FR"/>
        </w:rPr>
        <w:t>nofovir</w:t>
      </w:r>
      <w:proofErr w:type="spellEnd"/>
      <w:r w:rsidR="00FA5FD4" w:rsidRPr="00841F83">
        <w:rPr>
          <w:lang w:val="fr-FR"/>
        </w:rPr>
        <w:t xml:space="preserve"> </w:t>
      </w:r>
      <w:proofErr w:type="spellStart"/>
      <w:r w:rsidR="00FA5FD4" w:rsidRPr="00841F83">
        <w:rPr>
          <w:lang w:val="fr-FR"/>
        </w:rPr>
        <w:t>disoproxil</w:t>
      </w:r>
      <w:proofErr w:type="spellEnd"/>
      <w:r w:rsidRPr="00841F83">
        <w:rPr>
          <w:lang w:val="fr-FR"/>
        </w:rPr>
        <w:t xml:space="preserve"> et d’une gélule d’</w:t>
      </w:r>
      <w:proofErr w:type="spellStart"/>
      <w:r w:rsidRPr="00841F83">
        <w:rPr>
          <w:lang w:val="fr-FR"/>
        </w:rPr>
        <w:t>emtricitabine</w:t>
      </w:r>
      <w:proofErr w:type="spellEnd"/>
      <w:r w:rsidRPr="00841F83">
        <w:rPr>
          <w:lang w:val="fr-FR"/>
        </w:rPr>
        <w:t xml:space="preserve"> dosée à 200 mg plus un comprimé pelliculé de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dosé à 245 mg a été établie après administration d’une dose unique à des sujets sains à jeun. Après administration orale </w:t>
      </w:r>
      <w:r w:rsidR="00086305" w:rsidRPr="00841F83">
        <w:rPr>
          <w:lang w:val="fr-FR"/>
        </w:rPr>
        <w:t>d’</w:t>
      </w:r>
      <w:proofErr w:type="spellStart"/>
      <w:r w:rsidR="00086305" w:rsidRPr="00841F83">
        <w:rPr>
          <w:lang w:val="fr-FR"/>
        </w:rPr>
        <w:t>e</w:t>
      </w:r>
      <w:r w:rsidR="00FA5FD4" w:rsidRPr="00841F83">
        <w:rPr>
          <w:lang w:val="fr-FR"/>
        </w:rPr>
        <w:t>mtricitabine</w:t>
      </w:r>
      <w:proofErr w:type="spellEnd"/>
      <w:r w:rsidR="00FA5FD4" w:rsidRPr="00841F83">
        <w:rPr>
          <w:lang w:val="fr-FR"/>
        </w:rPr>
        <w:t>/</w:t>
      </w:r>
      <w:proofErr w:type="spellStart"/>
      <w:r w:rsidR="00086305" w:rsidRPr="00841F83">
        <w:rPr>
          <w:lang w:val="fr-FR"/>
        </w:rPr>
        <w:t>té</w:t>
      </w:r>
      <w:r w:rsidR="00FA5FD4" w:rsidRPr="00841F83">
        <w:rPr>
          <w:lang w:val="fr-FR"/>
        </w:rPr>
        <w:t>nofovir</w:t>
      </w:r>
      <w:proofErr w:type="spellEnd"/>
      <w:r w:rsidR="00FA5FD4" w:rsidRPr="00841F83">
        <w:rPr>
          <w:lang w:val="fr-FR"/>
        </w:rPr>
        <w:t xml:space="preserve"> </w:t>
      </w:r>
      <w:proofErr w:type="spellStart"/>
      <w:r w:rsidR="00FA5FD4" w:rsidRPr="00841F83">
        <w:rPr>
          <w:lang w:val="fr-FR"/>
        </w:rPr>
        <w:t>disoproxil</w:t>
      </w:r>
      <w:proofErr w:type="spellEnd"/>
      <w:r w:rsidRPr="00841F83">
        <w:rPr>
          <w:lang w:val="fr-FR"/>
        </w:rPr>
        <w:t xml:space="preserve"> à des sujets sains, l’</w:t>
      </w:r>
      <w:proofErr w:type="spellStart"/>
      <w:r w:rsidRPr="00841F83">
        <w:rPr>
          <w:lang w:val="fr-FR"/>
        </w:rPr>
        <w:t>emtricitabine</w:t>
      </w:r>
      <w:proofErr w:type="spellEnd"/>
      <w:r w:rsidRPr="00841F83">
        <w:rPr>
          <w:lang w:val="fr-FR"/>
        </w:rPr>
        <w:t xml:space="preserve"> et le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ont été rapidement absorbés et le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a été converti en </w:t>
      </w:r>
      <w:proofErr w:type="spellStart"/>
      <w:r w:rsidRPr="00841F83">
        <w:rPr>
          <w:lang w:val="fr-FR"/>
        </w:rPr>
        <w:t>ténofovir</w:t>
      </w:r>
      <w:proofErr w:type="spellEnd"/>
      <w:r w:rsidRPr="00841F83">
        <w:rPr>
          <w:lang w:val="fr-FR"/>
        </w:rPr>
        <w:t xml:space="preserve">. Les concentrations sériques en </w:t>
      </w:r>
      <w:proofErr w:type="spellStart"/>
      <w:r w:rsidRPr="00841F83">
        <w:rPr>
          <w:lang w:val="fr-FR"/>
        </w:rPr>
        <w:t>emtricitabine</w:t>
      </w:r>
      <w:proofErr w:type="spellEnd"/>
      <w:r w:rsidRPr="00841F83">
        <w:rPr>
          <w:lang w:val="fr-FR"/>
        </w:rPr>
        <w:t xml:space="preserve"> et </w:t>
      </w:r>
      <w:proofErr w:type="spellStart"/>
      <w:r w:rsidRPr="00841F83">
        <w:rPr>
          <w:lang w:val="fr-FR"/>
        </w:rPr>
        <w:t>ténofovir</w:t>
      </w:r>
      <w:proofErr w:type="spellEnd"/>
      <w:r w:rsidRPr="00841F83">
        <w:rPr>
          <w:lang w:val="fr-FR"/>
        </w:rPr>
        <w:t xml:space="preserve"> atteignent leur valeur maximale 0,5 à 3,0 h après une prise à jeun. L’administration </w:t>
      </w:r>
      <w:r w:rsidR="00086305" w:rsidRPr="00841F83">
        <w:rPr>
          <w:lang w:val="fr-FR"/>
        </w:rPr>
        <w:t>d’</w:t>
      </w:r>
      <w:proofErr w:type="spellStart"/>
      <w:r w:rsidR="00086305" w:rsidRPr="00841F83">
        <w:rPr>
          <w:lang w:val="fr-FR"/>
        </w:rPr>
        <w:t>e</w:t>
      </w:r>
      <w:r w:rsidR="00FA5FD4" w:rsidRPr="00841F83">
        <w:rPr>
          <w:lang w:val="fr-FR"/>
        </w:rPr>
        <w:t>mtricitabine</w:t>
      </w:r>
      <w:proofErr w:type="spellEnd"/>
      <w:r w:rsidR="00FA5FD4" w:rsidRPr="00841F83">
        <w:rPr>
          <w:lang w:val="fr-FR"/>
        </w:rPr>
        <w:t>/</w:t>
      </w:r>
      <w:proofErr w:type="spellStart"/>
      <w:r w:rsidR="00086305" w:rsidRPr="00841F83">
        <w:rPr>
          <w:lang w:val="fr-FR"/>
        </w:rPr>
        <w:t>té</w:t>
      </w:r>
      <w:r w:rsidR="00FA5FD4" w:rsidRPr="00841F83">
        <w:rPr>
          <w:lang w:val="fr-FR"/>
        </w:rPr>
        <w:t>nofovir</w:t>
      </w:r>
      <w:proofErr w:type="spellEnd"/>
      <w:r w:rsidR="00FA5FD4" w:rsidRPr="00841F83">
        <w:rPr>
          <w:lang w:val="fr-FR"/>
        </w:rPr>
        <w:t xml:space="preserve"> </w:t>
      </w:r>
      <w:proofErr w:type="spellStart"/>
      <w:r w:rsidR="00FA5FD4" w:rsidRPr="00841F83">
        <w:rPr>
          <w:lang w:val="fr-FR"/>
        </w:rPr>
        <w:t>disoproxil</w:t>
      </w:r>
      <w:proofErr w:type="spellEnd"/>
      <w:r w:rsidRPr="00841F83">
        <w:rPr>
          <w:lang w:val="fr-FR"/>
        </w:rPr>
        <w:t xml:space="preserve"> au cours d’un repas riche ou léger en lipides a retardé d’environ trois quarts d’heure l’obtention de la concentration maximale en </w:t>
      </w:r>
      <w:proofErr w:type="spellStart"/>
      <w:r w:rsidRPr="00841F83">
        <w:rPr>
          <w:lang w:val="fr-FR"/>
        </w:rPr>
        <w:t>ténofovir</w:t>
      </w:r>
      <w:proofErr w:type="spellEnd"/>
      <w:r w:rsidRPr="00841F83">
        <w:rPr>
          <w:lang w:val="fr-FR"/>
        </w:rPr>
        <w:t xml:space="preserve"> et provoqué l’augmentation de l’ASC et de la C</w:t>
      </w:r>
      <w:r w:rsidRPr="00841F83">
        <w:rPr>
          <w:vertAlign w:val="subscript"/>
          <w:lang w:val="fr-FR"/>
        </w:rPr>
        <w:t>max</w:t>
      </w:r>
      <w:r w:rsidRPr="00841F83">
        <w:rPr>
          <w:lang w:val="fr-FR"/>
        </w:rPr>
        <w:t xml:space="preserve"> du </w:t>
      </w:r>
      <w:proofErr w:type="spellStart"/>
      <w:r w:rsidRPr="00841F83">
        <w:rPr>
          <w:lang w:val="fr-FR"/>
        </w:rPr>
        <w:t>ténofovir</w:t>
      </w:r>
      <w:proofErr w:type="spellEnd"/>
      <w:r w:rsidRPr="00841F83">
        <w:rPr>
          <w:lang w:val="fr-FR"/>
        </w:rPr>
        <w:t xml:space="preserve"> d</w:t>
      </w:r>
      <w:r w:rsidRPr="00841F83">
        <w:rPr>
          <w:szCs w:val="22"/>
          <w:lang w:val="fr-FR"/>
        </w:rPr>
        <w:t>’</w:t>
      </w:r>
      <w:r w:rsidRPr="00841F83">
        <w:rPr>
          <w:lang w:val="fr-FR"/>
        </w:rPr>
        <w:t>environ 35</w:t>
      </w:r>
      <w:r w:rsidR="004A451E" w:rsidRPr="00841F83">
        <w:rPr>
          <w:lang w:val="fr-FR"/>
        </w:rPr>
        <w:t> %</w:t>
      </w:r>
      <w:r w:rsidRPr="00841F83">
        <w:rPr>
          <w:lang w:val="fr-FR"/>
        </w:rPr>
        <w:t xml:space="preserve"> et 15</w:t>
      </w:r>
      <w:r w:rsidR="004A451E" w:rsidRPr="00841F83">
        <w:rPr>
          <w:lang w:val="fr-FR"/>
        </w:rPr>
        <w:t> %</w:t>
      </w:r>
      <w:r w:rsidRPr="00841F83">
        <w:rPr>
          <w:lang w:val="fr-FR"/>
        </w:rPr>
        <w:t xml:space="preserve"> respectivement par rapport à une administration à jeun. Afin d’optimiser l’absorption du </w:t>
      </w:r>
      <w:proofErr w:type="spellStart"/>
      <w:r w:rsidRPr="00841F83">
        <w:rPr>
          <w:lang w:val="fr-FR"/>
        </w:rPr>
        <w:t>ténofovir</w:t>
      </w:r>
      <w:proofErr w:type="spellEnd"/>
      <w:r w:rsidRPr="00841F83">
        <w:rPr>
          <w:lang w:val="fr-FR"/>
        </w:rPr>
        <w:t xml:space="preserve">, il est recommandé de prendre de préférence </w:t>
      </w:r>
      <w:r w:rsidR="00086305" w:rsidRPr="00841F83">
        <w:rPr>
          <w:lang w:val="fr-FR"/>
        </w:rPr>
        <w:t>l’</w:t>
      </w:r>
      <w:proofErr w:type="spellStart"/>
      <w:r w:rsidR="00086305" w:rsidRPr="00841F83">
        <w:rPr>
          <w:lang w:val="fr-FR"/>
        </w:rPr>
        <w:t>e</w:t>
      </w:r>
      <w:r w:rsidR="00FA5FD4" w:rsidRPr="00841F83">
        <w:rPr>
          <w:lang w:val="fr-FR"/>
        </w:rPr>
        <w:t>mtricitabine</w:t>
      </w:r>
      <w:proofErr w:type="spellEnd"/>
      <w:r w:rsidR="00FA5FD4" w:rsidRPr="00841F83">
        <w:rPr>
          <w:lang w:val="fr-FR"/>
        </w:rPr>
        <w:t>/</w:t>
      </w:r>
      <w:proofErr w:type="spellStart"/>
      <w:r w:rsidR="00086305" w:rsidRPr="00841F83">
        <w:rPr>
          <w:lang w:val="fr-FR"/>
        </w:rPr>
        <w:t>té</w:t>
      </w:r>
      <w:r w:rsidR="00FA5FD4" w:rsidRPr="00841F83">
        <w:rPr>
          <w:lang w:val="fr-FR"/>
        </w:rPr>
        <w:t>nofovir</w:t>
      </w:r>
      <w:proofErr w:type="spellEnd"/>
      <w:r w:rsidR="00FA5FD4" w:rsidRPr="00841F83">
        <w:rPr>
          <w:lang w:val="fr-FR"/>
        </w:rPr>
        <w:t xml:space="preserve"> </w:t>
      </w:r>
      <w:proofErr w:type="spellStart"/>
      <w:r w:rsidR="00FA5FD4" w:rsidRPr="00841F83">
        <w:rPr>
          <w:lang w:val="fr-FR"/>
        </w:rPr>
        <w:t>disoproxil</w:t>
      </w:r>
      <w:proofErr w:type="spellEnd"/>
      <w:r w:rsidRPr="00841F83">
        <w:rPr>
          <w:lang w:val="fr-FR"/>
        </w:rPr>
        <w:t xml:space="preserve"> avec de la nourriture.</w:t>
      </w:r>
    </w:p>
    <w:p w14:paraId="20D43A90" w14:textId="77777777" w:rsidR="00F55A64" w:rsidRPr="00841F83" w:rsidRDefault="00F55A64" w:rsidP="002A7A66">
      <w:pPr>
        <w:tabs>
          <w:tab w:val="clear" w:pos="567"/>
        </w:tabs>
        <w:spacing w:line="240" w:lineRule="auto"/>
        <w:rPr>
          <w:i/>
          <w:u w:val="single"/>
          <w:lang w:val="fr-FR"/>
        </w:rPr>
      </w:pPr>
    </w:p>
    <w:p w14:paraId="08D77AD6" w14:textId="77777777" w:rsidR="00F55A64" w:rsidRPr="00841F83" w:rsidRDefault="00F55A64" w:rsidP="00C53239">
      <w:pPr>
        <w:keepNext/>
        <w:keepLines/>
        <w:rPr>
          <w:iCs/>
          <w:u w:val="single"/>
          <w:lang w:val="fr-FR"/>
        </w:rPr>
      </w:pPr>
      <w:r w:rsidRPr="00841F83">
        <w:rPr>
          <w:u w:val="single"/>
          <w:lang w:val="fr-FR"/>
        </w:rPr>
        <w:lastRenderedPageBreak/>
        <w:t>Distribution</w:t>
      </w:r>
    </w:p>
    <w:p w14:paraId="4D901305" w14:textId="77777777" w:rsidR="00F55A64" w:rsidRPr="00841F83" w:rsidRDefault="00F55A64" w:rsidP="00C53239">
      <w:pPr>
        <w:keepNext/>
        <w:keepLines/>
        <w:tabs>
          <w:tab w:val="clear" w:pos="567"/>
        </w:tabs>
        <w:spacing w:line="240" w:lineRule="auto"/>
        <w:rPr>
          <w:szCs w:val="22"/>
          <w:lang w:val="fr-FR"/>
        </w:rPr>
      </w:pPr>
    </w:p>
    <w:p w14:paraId="2B369842" w14:textId="77777777" w:rsidR="00F55A64" w:rsidRPr="00841F83" w:rsidRDefault="00F55A64" w:rsidP="00C53239">
      <w:pPr>
        <w:keepNext/>
        <w:keepLines/>
        <w:tabs>
          <w:tab w:val="clear" w:pos="567"/>
        </w:tabs>
        <w:spacing w:line="240" w:lineRule="auto"/>
        <w:rPr>
          <w:szCs w:val="22"/>
          <w:lang w:val="fr-FR"/>
        </w:rPr>
      </w:pPr>
      <w:r w:rsidRPr="00841F83">
        <w:rPr>
          <w:szCs w:val="22"/>
          <w:lang w:val="fr-FR"/>
        </w:rPr>
        <w:t>Après administration intraveineuse, les volumes de distribution de l’</w:t>
      </w:r>
      <w:proofErr w:type="spellStart"/>
      <w:r w:rsidRPr="00841F83">
        <w:rPr>
          <w:szCs w:val="22"/>
          <w:lang w:val="fr-FR"/>
        </w:rPr>
        <w:t>emtricitabine</w:t>
      </w:r>
      <w:proofErr w:type="spellEnd"/>
      <w:r w:rsidRPr="00841F83">
        <w:rPr>
          <w:szCs w:val="22"/>
          <w:lang w:val="fr-FR"/>
        </w:rPr>
        <w:t xml:space="preserve"> et du </w:t>
      </w:r>
      <w:proofErr w:type="spellStart"/>
      <w:r w:rsidRPr="00841F83">
        <w:rPr>
          <w:szCs w:val="22"/>
          <w:lang w:val="fr-FR"/>
        </w:rPr>
        <w:t>ténofovir</w:t>
      </w:r>
      <w:proofErr w:type="spellEnd"/>
      <w:r w:rsidRPr="00841F83">
        <w:rPr>
          <w:szCs w:val="22"/>
          <w:lang w:val="fr-FR"/>
        </w:rPr>
        <w:t xml:space="preserve"> à l’état d’équilibre sont estimés à environ 1,4 </w:t>
      </w:r>
      <w:r w:rsidR="00C31CC7" w:rsidRPr="00841F83">
        <w:rPr>
          <w:szCs w:val="22"/>
          <w:lang w:val="fr-FR"/>
        </w:rPr>
        <w:t>L</w:t>
      </w:r>
      <w:r w:rsidRPr="00841F83">
        <w:rPr>
          <w:szCs w:val="22"/>
          <w:lang w:val="fr-FR"/>
        </w:rPr>
        <w:t>/kg et 800 </w:t>
      </w:r>
      <w:proofErr w:type="spellStart"/>
      <w:r w:rsidRPr="00841F83">
        <w:rPr>
          <w:szCs w:val="22"/>
          <w:lang w:val="fr-FR"/>
        </w:rPr>
        <w:t>m</w:t>
      </w:r>
      <w:r w:rsidR="00C31CC7" w:rsidRPr="00841F83">
        <w:rPr>
          <w:szCs w:val="22"/>
          <w:lang w:val="fr-FR"/>
        </w:rPr>
        <w:t>L</w:t>
      </w:r>
      <w:proofErr w:type="spellEnd"/>
      <w:r w:rsidRPr="00841F83">
        <w:rPr>
          <w:szCs w:val="22"/>
          <w:lang w:val="fr-FR"/>
        </w:rPr>
        <w:t>/kg. Après administration orale d’</w:t>
      </w:r>
      <w:proofErr w:type="spellStart"/>
      <w:r w:rsidRPr="00841F83">
        <w:rPr>
          <w:szCs w:val="22"/>
          <w:lang w:val="fr-FR"/>
        </w:rPr>
        <w:t>emtricitabine</w:t>
      </w:r>
      <w:proofErr w:type="spellEnd"/>
      <w:r w:rsidRPr="00841F83">
        <w:rPr>
          <w:szCs w:val="22"/>
          <w:lang w:val="fr-FR"/>
        </w:rPr>
        <w:t xml:space="preserve"> ou de </w:t>
      </w:r>
      <w:proofErr w:type="spellStart"/>
      <w:r w:rsidRPr="00841F83">
        <w:rPr>
          <w:szCs w:val="22"/>
          <w:lang w:val="fr-FR"/>
        </w:rPr>
        <w:t>ténofovir</w:t>
      </w:r>
      <w:proofErr w:type="spellEnd"/>
      <w:r w:rsidRPr="00841F83">
        <w:rPr>
          <w:szCs w:val="22"/>
          <w:lang w:val="fr-FR"/>
        </w:rPr>
        <w:t xml:space="preserve"> </w:t>
      </w:r>
      <w:proofErr w:type="spellStart"/>
      <w:r w:rsidRPr="00841F83">
        <w:rPr>
          <w:szCs w:val="22"/>
          <w:lang w:val="fr-FR"/>
        </w:rPr>
        <w:t>disoproxil</w:t>
      </w:r>
      <w:proofErr w:type="spellEnd"/>
      <w:r w:rsidRPr="00841F83">
        <w:rPr>
          <w:szCs w:val="22"/>
          <w:lang w:val="fr-FR"/>
        </w:rPr>
        <w:t>, l’</w:t>
      </w:r>
      <w:proofErr w:type="spellStart"/>
      <w:r w:rsidRPr="00841F83">
        <w:rPr>
          <w:szCs w:val="22"/>
          <w:lang w:val="fr-FR"/>
        </w:rPr>
        <w:t>emtricitabine</w:t>
      </w:r>
      <w:proofErr w:type="spellEnd"/>
      <w:r w:rsidRPr="00841F83">
        <w:rPr>
          <w:szCs w:val="22"/>
          <w:lang w:val="fr-FR"/>
        </w:rPr>
        <w:t xml:space="preserve"> et le </w:t>
      </w:r>
      <w:proofErr w:type="spellStart"/>
      <w:r w:rsidRPr="00841F83">
        <w:rPr>
          <w:szCs w:val="22"/>
          <w:lang w:val="fr-FR"/>
        </w:rPr>
        <w:t>ténofovir</w:t>
      </w:r>
      <w:proofErr w:type="spellEnd"/>
      <w:r w:rsidRPr="00841F83">
        <w:rPr>
          <w:szCs w:val="22"/>
          <w:lang w:val="fr-FR"/>
        </w:rPr>
        <w:t xml:space="preserve"> diffusent largement dans la plupart des tissus. La liaison </w:t>
      </w:r>
      <w:r w:rsidRPr="00841F83">
        <w:rPr>
          <w:i/>
          <w:szCs w:val="22"/>
          <w:lang w:val="fr-FR"/>
        </w:rPr>
        <w:t>in vitro</w:t>
      </w:r>
      <w:r w:rsidRPr="00841F83">
        <w:rPr>
          <w:szCs w:val="22"/>
          <w:lang w:val="fr-FR"/>
        </w:rPr>
        <w:t xml:space="preserve"> de l’</w:t>
      </w:r>
      <w:proofErr w:type="spellStart"/>
      <w:r w:rsidRPr="00841F83">
        <w:rPr>
          <w:szCs w:val="22"/>
          <w:lang w:val="fr-FR"/>
        </w:rPr>
        <w:t>emtricitabine</w:t>
      </w:r>
      <w:proofErr w:type="spellEnd"/>
      <w:r w:rsidRPr="00841F83">
        <w:rPr>
          <w:szCs w:val="22"/>
          <w:lang w:val="fr-FR"/>
        </w:rPr>
        <w:t xml:space="preserve"> aux protéines plasmatiques humaines a été inférieure à 4</w:t>
      </w:r>
      <w:r w:rsidR="004A451E" w:rsidRPr="00841F83">
        <w:rPr>
          <w:szCs w:val="22"/>
          <w:lang w:val="fr-FR"/>
        </w:rPr>
        <w:t> %</w:t>
      </w:r>
      <w:r w:rsidRPr="00841F83">
        <w:rPr>
          <w:szCs w:val="22"/>
          <w:lang w:val="fr-FR"/>
        </w:rPr>
        <w:t xml:space="preserve"> et indépendante de la concentration sur l’intervalle 0,02</w:t>
      </w:r>
      <w:r w:rsidRPr="00841F83">
        <w:rPr>
          <w:szCs w:val="22"/>
          <w:lang w:val="fr-FR"/>
        </w:rPr>
        <w:noBreakHyphen/>
        <w:t>200 µg/</w:t>
      </w:r>
      <w:proofErr w:type="spellStart"/>
      <w:r w:rsidRPr="00841F83">
        <w:rPr>
          <w:szCs w:val="22"/>
          <w:lang w:val="fr-FR"/>
        </w:rPr>
        <w:t>m</w:t>
      </w:r>
      <w:r w:rsidR="00C31CC7" w:rsidRPr="00841F83">
        <w:rPr>
          <w:szCs w:val="22"/>
          <w:lang w:val="fr-FR"/>
        </w:rPr>
        <w:t>L</w:t>
      </w:r>
      <w:proofErr w:type="spellEnd"/>
      <w:r w:rsidRPr="00841F83">
        <w:rPr>
          <w:szCs w:val="22"/>
          <w:lang w:val="fr-FR"/>
        </w:rPr>
        <w:t xml:space="preserve">. </w:t>
      </w:r>
      <w:r w:rsidRPr="00841F83">
        <w:rPr>
          <w:lang w:val="fr-FR"/>
        </w:rPr>
        <w:t xml:space="preserve">La liaison </w:t>
      </w:r>
      <w:r w:rsidRPr="00841F83">
        <w:rPr>
          <w:i/>
          <w:lang w:val="fr-FR"/>
        </w:rPr>
        <w:t>in vitro</w:t>
      </w:r>
      <w:r w:rsidRPr="00841F83">
        <w:rPr>
          <w:lang w:val="fr-FR"/>
        </w:rPr>
        <w:t xml:space="preserve"> du </w:t>
      </w:r>
      <w:proofErr w:type="spellStart"/>
      <w:r w:rsidRPr="00841F83">
        <w:rPr>
          <w:lang w:val="fr-FR"/>
        </w:rPr>
        <w:t>ténofovir</w:t>
      </w:r>
      <w:proofErr w:type="spellEnd"/>
      <w:r w:rsidRPr="00841F83">
        <w:rPr>
          <w:lang w:val="fr-FR"/>
        </w:rPr>
        <w:t xml:space="preserve"> aux protéines plasmatiques ou sériques a été inférieure à 0,7 et 7,2</w:t>
      </w:r>
      <w:r w:rsidR="004A451E" w:rsidRPr="00841F83">
        <w:rPr>
          <w:lang w:val="fr-FR"/>
        </w:rPr>
        <w:t> %</w:t>
      </w:r>
      <w:r w:rsidRPr="00841F83">
        <w:rPr>
          <w:lang w:val="fr-FR"/>
        </w:rPr>
        <w:t xml:space="preserve"> respectivement, dans l’intervalle de concentrations compris entre 0,01 et 25 µg/</w:t>
      </w:r>
      <w:proofErr w:type="spellStart"/>
      <w:r w:rsidRPr="00841F83">
        <w:rPr>
          <w:lang w:val="fr-FR"/>
        </w:rPr>
        <w:t>m</w:t>
      </w:r>
      <w:r w:rsidR="00C31CC7" w:rsidRPr="00841F83">
        <w:rPr>
          <w:lang w:val="fr-FR"/>
        </w:rPr>
        <w:t>L</w:t>
      </w:r>
      <w:proofErr w:type="spellEnd"/>
      <w:r w:rsidRPr="00841F83">
        <w:rPr>
          <w:lang w:val="fr-FR"/>
        </w:rPr>
        <w:t>.</w:t>
      </w:r>
    </w:p>
    <w:p w14:paraId="687BF5F7" w14:textId="77777777" w:rsidR="00F55A64" w:rsidRPr="00841F83" w:rsidRDefault="00F55A64" w:rsidP="002A7A66">
      <w:pPr>
        <w:tabs>
          <w:tab w:val="clear" w:pos="567"/>
        </w:tabs>
        <w:spacing w:line="240" w:lineRule="auto"/>
        <w:rPr>
          <w:szCs w:val="22"/>
          <w:lang w:val="fr-FR"/>
        </w:rPr>
      </w:pPr>
    </w:p>
    <w:p w14:paraId="7697E456" w14:textId="77777777" w:rsidR="00F55A64" w:rsidRPr="00841F83" w:rsidRDefault="00F55A64" w:rsidP="00855D0B">
      <w:pPr>
        <w:rPr>
          <w:u w:val="single"/>
          <w:lang w:val="fr-FR"/>
        </w:rPr>
      </w:pPr>
      <w:r w:rsidRPr="00841F83">
        <w:rPr>
          <w:u w:val="single"/>
          <w:lang w:val="fr-FR"/>
        </w:rPr>
        <w:t>Biotransformation</w:t>
      </w:r>
    </w:p>
    <w:p w14:paraId="3C1FAEC1" w14:textId="77777777" w:rsidR="00F55A64" w:rsidRPr="00841F83" w:rsidRDefault="00F55A64" w:rsidP="002A7A66">
      <w:pPr>
        <w:keepNext/>
        <w:tabs>
          <w:tab w:val="clear" w:pos="567"/>
        </w:tabs>
        <w:spacing w:line="240" w:lineRule="auto"/>
        <w:rPr>
          <w:szCs w:val="22"/>
          <w:lang w:val="fr-FR"/>
        </w:rPr>
      </w:pPr>
    </w:p>
    <w:p w14:paraId="267FF12A" w14:textId="77777777" w:rsidR="00F55A64" w:rsidRPr="00841F83" w:rsidRDefault="00F55A64" w:rsidP="002A7A66">
      <w:pPr>
        <w:tabs>
          <w:tab w:val="clear" w:pos="567"/>
        </w:tabs>
        <w:spacing w:line="240" w:lineRule="auto"/>
        <w:rPr>
          <w:szCs w:val="22"/>
          <w:lang w:val="fr-FR"/>
        </w:rPr>
      </w:pPr>
      <w:r w:rsidRPr="00841F83">
        <w:rPr>
          <w:szCs w:val="22"/>
          <w:lang w:val="fr-FR"/>
        </w:rPr>
        <w:t>Le métabolisme de l’</w:t>
      </w:r>
      <w:proofErr w:type="spellStart"/>
      <w:r w:rsidRPr="00841F83">
        <w:rPr>
          <w:szCs w:val="22"/>
          <w:lang w:val="fr-FR"/>
        </w:rPr>
        <w:t>emtricitabine</w:t>
      </w:r>
      <w:proofErr w:type="spellEnd"/>
      <w:r w:rsidRPr="00841F83">
        <w:rPr>
          <w:szCs w:val="22"/>
          <w:lang w:val="fr-FR"/>
        </w:rPr>
        <w:t xml:space="preserve"> est limité. La biotransformation de l’</w:t>
      </w:r>
      <w:proofErr w:type="spellStart"/>
      <w:r w:rsidRPr="00841F83">
        <w:rPr>
          <w:szCs w:val="22"/>
          <w:lang w:val="fr-FR"/>
        </w:rPr>
        <w:t>emtricitabine</w:t>
      </w:r>
      <w:proofErr w:type="spellEnd"/>
      <w:r w:rsidRPr="00841F83">
        <w:rPr>
          <w:szCs w:val="22"/>
          <w:lang w:val="fr-FR"/>
        </w:rPr>
        <w:t xml:space="preserve"> comporte l’oxydation de la fonction thiol avec formation de 3</w:t>
      </w:r>
      <w:r w:rsidR="004C5D8D" w:rsidRPr="00841F83">
        <w:rPr>
          <w:szCs w:val="22"/>
          <w:lang w:val="fr-FR"/>
        </w:rPr>
        <w:t>'</w:t>
      </w:r>
      <w:r w:rsidRPr="00841F83">
        <w:rPr>
          <w:szCs w:val="22"/>
          <w:lang w:val="fr-FR"/>
        </w:rPr>
        <w:noBreakHyphen/>
        <w:t>sulfoxyde diastéréomères (environ 9</w:t>
      </w:r>
      <w:r w:rsidR="004A451E" w:rsidRPr="00841F83">
        <w:rPr>
          <w:szCs w:val="22"/>
          <w:lang w:val="fr-FR"/>
        </w:rPr>
        <w:t> %</w:t>
      </w:r>
      <w:r w:rsidRPr="00841F83">
        <w:rPr>
          <w:szCs w:val="22"/>
          <w:lang w:val="fr-FR"/>
        </w:rPr>
        <w:t xml:space="preserve"> de la dose) et conjugaison avec l’acide glucuronique pour former le 2</w:t>
      </w:r>
      <w:r w:rsidR="004C5D8D" w:rsidRPr="00841F83">
        <w:rPr>
          <w:szCs w:val="22"/>
          <w:lang w:val="fr-FR"/>
        </w:rPr>
        <w:t>'</w:t>
      </w:r>
      <w:r w:rsidRPr="00841F83">
        <w:rPr>
          <w:szCs w:val="22"/>
          <w:lang w:val="fr-FR"/>
        </w:rPr>
        <w:noBreakHyphen/>
        <w:t>O</w:t>
      </w:r>
      <w:r w:rsidRPr="00841F83">
        <w:rPr>
          <w:szCs w:val="22"/>
          <w:lang w:val="fr-FR"/>
        </w:rPr>
        <w:noBreakHyphen/>
        <w:t>glucuronide (environ 4</w:t>
      </w:r>
      <w:r w:rsidR="004A451E" w:rsidRPr="00841F83">
        <w:rPr>
          <w:szCs w:val="22"/>
          <w:lang w:val="fr-FR"/>
        </w:rPr>
        <w:t> %</w:t>
      </w:r>
      <w:r w:rsidRPr="00841F83">
        <w:rPr>
          <w:szCs w:val="22"/>
          <w:lang w:val="fr-FR"/>
        </w:rPr>
        <w:t xml:space="preserve"> de la dose). Les études </w:t>
      </w:r>
      <w:r w:rsidRPr="00841F83">
        <w:rPr>
          <w:i/>
          <w:szCs w:val="22"/>
          <w:lang w:val="fr-FR"/>
        </w:rPr>
        <w:t>in vitro</w:t>
      </w:r>
      <w:r w:rsidRPr="00841F83">
        <w:rPr>
          <w:szCs w:val="22"/>
          <w:lang w:val="fr-FR"/>
        </w:rPr>
        <w:t xml:space="preserve"> ont montré que ni le </w:t>
      </w:r>
      <w:proofErr w:type="spellStart"/>
      <w:r w:rsidRPr="00841F83">
        <w:rPr>
          <w:szCs w:val="22"/>
          <w:lang w:val="fr-FR"/>
        </w:rPr>
        <w:t>ténofovir</w:t>
      </w:r>
      <w:proofErr w:type="spellEnd"/>
      <w:r w:rsidRPr="00841F83">
        <w:rPr>
          <w:szCs w:val="22"/>
          <w:lang w:val="fr-FR"/>
        </w:rPr>
        <w:t xml:space="preserve"> </w:t>
      </w:r>
      <w:proofErr w:type="spellStart"/>
      <w:r w:rsidRPr="00841F83">
        <w:rPr>
          <w:szCs w:val="22"/>
          <w:lang w:val="fr-FR"/>
        </w:rPr>
        <w:t>disoproxil</w:t>
      </w:r>
      <w:proofErr w:type="spellEnd"/>
      <w:r w:rsidRPr="00841F83">
        <w:rPr>
          <w:szCs w:val="22"/>
          <w:lang w:val="fr-FR"/>
        </w:rPr>
        <w:t xml:space="preserve"> ni le </w:t>
      </w:r>
      <w:proofErr w:type="spellStart"/>
      <w:r w:rsidRPr="00841F83">
        <w:rPr>
          <w:szCs w:val="22"/>
          <w:lang w:val="fr-FR"/>
        </w:rPr>
        <w:t>ténofovir</w:t>
      </w:r>
      <w:proofErr w:type="spellEnd"/>
      <w:r w:rsidRPr="00841F83">
        <w:rPr>
          <w:szCs w:val="22"/>
          <w:lang w:val="fr-FR"/>
        </w:rPr>
        <w:t xml:space="preserve"> ne sont des substrats pour les enzymes du CYP450. L’</w:t>
      </w:r>
      <w:proofErr w:type="spellStart"/>
      <w:r w:rsidRPr="00841F83">
        <w:rPr>
          <w:szCs w:val="22"/>
          <w:lang w:val="fr-FR"/>
        </w:rPr>
        <w:t>emtricitabine</w:t>
      </w:r>
      <w:proofErr w:type="spellEnd"/>
      <w:r w:rsidRPr="00841F83">
        <w:rPr>
          <w:szCs w:val="22"/>
          <w:lang w:val="fr-FR"/>
        </w:rPr>
        <w:t xml:space="preserve"> et le </w:t>
      </w:r>
      <w:proofErr w:type="spellStart"/>
      <w:r w:rsidRPr="00841F83">
        <w:rPr>
          <w:szCs w:val="22"/>
          <w:lang w:val="fr-FR"/>
        </w:rPr>
        <w:t>ténofovir</w:t>
      </w:r>
      <w:proofErr w:type="spellEnd"/>
      <w:r w:rsidRPr="00841F83">
        <w:rPr>
          <w:szCs w:val="22"/>
          <w:lang w:val="fr-FR"/>
        </w:rPr>
        <w:t xml:space="preserve"> n’ont pas entraîné </w:t>
      </w:r>
      <w:r w:rsidRPr="00841F83">
        <w:rPr>
          <w:i/>
          <w:szCs w:val="22"/>
          <w:lang w:val="fr-FR"/>
        </w:rPr>
        <w:t>in vitro</w:t>
      </w:r>
      <w:r w:rsidRPr="00841F83">
        <w:rPr>
          <w:szCs w:val="22"/>
          <w:lang w:val="fr-FR"/>
        </w:rPr>
        <w:t xml:space="preserve"> l’inhibition des médicaments métabolisés par chacune des principales isoenzymes du CYP450 humain, impliquées dans la biotransformation de ces médicaments. L’</w:t>
      </w:r>
      <w:proofErr w:type="spellStart"/>
      <w:r w:rsidRPr="00841F83">
        <w:rPr>
          <w:szCs w:val="22"/>
          <w:lang w:val="fr-FR"/>
        </w:rPr>
        <w:t>emtricitabine</w:t>
      </w:r>
      <w:proofErr w:type="spellEnd"/>
      <w:r w:rsidRPr="00841F83">
        <w:rPr>
          <w:szCs w:val="22"/>
          <w:lang w:val="fr-FR"/>
        </w:rPr>
        <w:t xml:space="preserve"> n’a pas non plus inhibé l’uridine</w:t>
      </w:r>
      <w:r w:rsidRPr="00841F83">
        <w:rPr>
          <w:szCs w:val="22"/>
          <w:lang w:val="fr-FR"/>
        </w:rPr>
        <w:noBreakHyphen/>
        <w:t>5</w:t>
      </w:r>
      <w:r w:rsidR="004C5D8D" w:rsidRPr="00841F83">
        <w:rPr>
          <w:szCs w:val="22"/>
          <w:lang w:val="fr-FR"/>
        </w:rPr>
        <w:t>'</w:t>
      </w:r>
      <w:r w:rsidRPr="00841F83">
        <w:rPr>
          <w:szCs w:val="22"/>
          <w:lang w:val="fr-FR"/>
        </w:rPr>
        <w:noBreakHyphen/>
        <w:t>diphosphoglucuronyl</w:t>
      </w:r>
      <w:r w:rsidRPr="00841F83">
        <w:rPr>
          <w:lang w:val="fr-FR"/>
        </w:rPr>
        <w:t xml:space="preserve"> transférase (UDP</w:t>
      </w:r>
      <w:r w:rsidRPr="00841F83">
        <w:rPr>
          <w:szCs w:val="22"/>
          <w:lang w:val="fr-FR"/>
        </w:rPr>
        <w:noBreakHyphen/>
      </w:r>
      <w:r w:rsidRPr="00841F83">
        <w:rPr>
          <w:lang w:val="fr-FR"/>
        </w:rPr>
        <w:t xml:space="preserve">GT), l’enzyme responsable de la </w:t>
      </w:r>
      <w:proofErr w:type="spellStart"/>
      <w:r w:rsidRPr="00841F83">
        <w:rPr>
          <w:lang w:val="fr-FR"/>
        </w:rPr>
        <w:t>glucuronidation</w:t>
      </w:r>
      <w:proofErr w:type="spellEnd"/>
      <w:r w:rsidRPr="00841F83">
        <w:rPr>
          <w:lang w:val="fr-FR"/>
        </w:rPr>
        <w:t>.</w:t>
      </w:r>
    </w:p>
    <w:p w14:paraId="1553A3F0" w14:textId="77777777" w:rsidR="00F55A64" w:rsidRPr="00841F83" w:rsidRDefault="00F55A64" w:rsidP="002A7A66">
      <w:pPr>
        <w:tabs>
          <w:tab w:val="clear" w:pos="567"/>
        </w:tabs>
        <w:spacing w:line="240" w:lineRule="auto"/>
        <w:rPr>
          <w:szCs w:val="22"/>
          <w:lang w:val="fr-FR"/>
        </w:rPr>
      </w:pPr>
    </w:p>
    <w:p w14:paraId="44C4F332" w14:textId="77777777" w:rsidR="00F55A64" w:rsidRPr="00841F83" w:rsidRDefault="00F55A64" w:rsidP="00855D0B">
      <w:pPr>
        <w:rPr>
          <w:u w:val="single"/>
          <w:lang w:val="fr-FR"/>
        </w:rPr>
      </w:pPr>
      <w:r w:rsidRPr="00841F83">
        <w:rPr>
          <w:u w:val="single"/>
          <w:lang w:val="fr-FR"/>
        </w:rPr>
        <w:t>Élimination</w:t>
      </w:r>
    </w:p>
    <w:p w14:paraId="52B2AA2B" w14:textId="77777777" w:rsidR="00F55A64" w:rsidRPr="00841F83" w:rsidRDefault="00F55A64" w:rsidP="002A7A66">
      <w:pPr>
        <w:keepNext/>
        <w:tabs>
          <w:tab w:val="clear" w:pos="567"/>
        </w:tabs>
        <w:spacing w:line="240" w:lineRule="auto"/>
        <w:rPr>
          <w:szCs w:val="22"/>
          <w:lang w:val="fr-FR"/>
        </w:rPr>
      </w:pPr>
    </w:p>
    <w:p w14:paraId="2B3707C4" w14:textId="77777777" w:rsidR="00F55A64" w:rsidRPr="00841F83" w:rsidRDefault="00F55A64" w:rsidP="002A7A66">
      <w:pPr>
        <w:tabs>
          <w:tab w:val="clear" w:pos="567"/>
        </w:tabs>
        <w:spacing w:line="240" w:lineRule="auto"/>
        <w:rPr>
          <w:szCs w:val="22"/>
          <w:lang w:val="fr-FR"/>
        </w:rPr>
      </w:pPr>
      <w:r w:rsidRPr="00841F83">
        <w:rPr>
          <w:szCs w:val="22"/>
          <w:lang w:val="fr-FR"/>
        </w:rPr>
        <w:t>L’</w:t>
      </w:r>
      <w:proofErr w:type="spellStart"/>
      <w:r w:rsidRPr="00841F83">
        <w:rPr>
          <w:szCs w:val="22"/>
          <w:lang w:val="fr-FR"/>
        </w:rPr>
        <w:t>emtricitabine</w:t>
      </w:r>
      <w:proofErr w:type="spellEnd"/>
      <w:r w:rsidRPr="00841F83">
        <w:rPr>
          <w:szCs w:val="22"/>
          <w:lang w:val="fr-FR"/>
        </w:rPr>
        <w:t xml:space="preserve"> est principalement excrétée par les reins, avec récupération complète de la dose dans les urines (environ 86</w:t>
      </w:r>
      <w:r w:rsidR="004A451E" w:rsidRPr="00841F83">
        <w:rPr>
          <w:szCs w:val="22"/>
          <w:lang w:val="fr-FR"/>
        </w:rPr>
        <w:t> %</w:t>
      </w:r>
      <w:r w:rsidRPr="00841F83">
        <w:rPr>
          <w:szCs w:val="22"/>
          <w:lang w:val="fr-FR"/>
        </w:rPr>
        <w:t>) et les fèces (environ 14</w:t>
      </w:r>
      <w:r w:rsidR="004A451E" w:rsidRPr="00841F83">
        <w:rPr>
          <w:szCs w:val="22"/>
          <w:lang w:val="fr-FR"/>
        </w:rPr>
        <w:t> %</w:t>
      </w:r>
      <w:r w:rsidRPr="00841F83">
        <w:rPr>
          <w:szCs w:val="22"/>
          <w:lang w:val="fr-FR"/>
        </w:rPr>
        <w:t>). Treize pour cent de la dose d’</w:t>
      </w:r>
      <w:proofErr w:type="spellStart"/>
      <w:r w:rsidRPr="00841F83">
        <w:rPr>
          <w:szCs w:val="22"/>
          <w:lang w:val="fr-FR"/>
        </w:rPr>
        <w:t>emtricitabine</w:t>
      </w:r>
      <w:proofErr w:type="spellEnd"/>
      <w:r w:rsidRPr="00841F83">
        <w:rPr>
          <w:szCs w:val="22"/>
          <w:lang w:val="fr-FR"/>
        </w:rPr>
        <w:t xml:space="preserve"> ont été retrouvés dans les urines sous forme de trois métabolites. La clairance systémique de l’</w:t>
      </w:r>
      <w:proofErr w:type="spellStart"/>
      <w:r w:rsidRPr="00841F83">
        <w:rPr>
          <w:szCs w:val="22"/>
          <w:lang w:val="fr-FR"/>
        </w:rPr>
        <w:t>emtricitabine</w:t>
      </w:r>
      <w:proofErr w:type="spellEnd"/>
      <w:r w:rsidRPr="00841F83">
        <w:rPr>
          <w:szCs w:val="22"/>
          <w:lang w:val="fr-FR"/>
        </w:rPr>
        <w:t xml:space="preserve"> a été en moyenne de 307 </w:t>
      </w:r>
      <w:proofErr w:type="spellStart"/>
      <w:r w:rsidRPr="00841F83">
        <w:rPr>
          <w:szCs w:val="22"/>
          <w:lang w:val="fr-FR"/>
        </w:rPr>
        <w:t>m</w:t>
      </w:r>
      <w:r w:rsidR="00C31CC7" w:rsidRPr="00841F83">
        <w:rPr>
          <w:szCs w:val="22"/>
          <w:lang w:val="fr-FR"/>
        </w:rPr>
        <w:t>L</w:t>
      </w:r>
      <w:proofErr w:type="spellEnd"/>
      <w:r w:rsidRPr="00841F83">
        <w:rPr>
          <w:szCs w:val="22"/>
          <w:lang w:val="fr-FR"/>
        </w:rPr>
        <w:t>/min. Après administration orale, la demi-vie d’élimination de l’</w:t>
      </w:r>
      <w:proofErr w:type="spellStart"/>
      <w:r w:rsidRPr="00841F83">
        <w:rPr>
          <w:szCs w:val="22"/>
          <w:lang w:val="fr-FR"/>
        </w:rPr>
        <w:t>emtricitabine</w:t>
      </w:r>
      <w:proofErr w:type="spellEnd"/>
      <w:r w:rsidRPr="00841F83">
        <w:rPr>
          <w:szCs w:val="22"/>
          <w:lang w:val="fr-FR"/>
        </w:rPr>
        <w:t xml:space="preserve"> est d’environ 10 heures.</w:t>
      </w:r>
    </w:p>
    <w:p w14:paraId="7931C35D" w14:textId="77777777" w:rsidR="00F55A64" w:rsidRPr="00841F83" w:rsidRDefault="00F55A64" w:rsidP="002A7A66">
      <w:pPr>
        <w:tabs>
          <w:tab w:val="clear" w:pos="567"/>
        </w:tabs>
        <w:spacing w:line="240" w:lineRule="auto"/>
        <w:rPr>
          <w:i/>
          <w:iCs/>
          <w:szCs w:val="22"/>
          <w:u w:val="single"/>
          <w:lang w:val="fr-FR"/>
        </w:rPr>
      </w:pPr>
    </w:p>
    <w:p w14:paraId="0520CCD6" w14:textId="77777777" w:rsidR="00F55A64" w:rsidRPr="00841F83" w:rsidRDefault="00F55A64" w:rsidP="002A7A66">
      <w:pPr>
        <w:tabs>
          <w:tab w:val="clear" w:pos="567"/>
        </w:tabs>
        <w:spacing w:line="240" w:lineRule="auto"/>
        <w:rPr>
          <w:szCs w:val="22"/>
          <w:lang w:val="fr-FR"/>
        </w:rPr>
      </w:pPr>
      <w:r w:rsidRPr="00841F83">
        <w:rPr>
          <w:szCs w:val="22"/>
          <w:lang w:val="fr-FR"/>
        </w:rPr>
        <w:t xml:space="preserve">Le </w:t>
      </w:r>
      <w:proofErr w:type="spellStart"/>
      <w:r w:rsidRPr="00841F83">
        <w:rPr>
          <w:szCs w:val="22"/>
          <w:lang w:val="fr-FR"/>
        </w:rPr>
        <w:t>ténofovir</w:t>
      </w:r>
      <w:proofErr w:type="spellEnd"/>
      <w:r w:rsidRPr="00841F83">
        <w:rPr>
          <w:szCs w:val="22"/>
          <w:lang w:val="fr-FR"/>
        </w:rPr>
        <w:t xml:space="preserve"> est principalement éliminé par voie rénale, à la fois par filtration et par un système de transport tubulaire actif, environ 70 à 80</w:t>
      </w:r>
      <w:r w:rsidR="004A451E" w:rsidRPr="00841F83">
        <w:rPr>
          <w:szCs w:val="22"/>
          <w:lang w:val="fr-FR"/>
        </w:rPr>
        <w:t> %</w:t>
      </w:r>
      <w:r w:rsidRPr="00841F83">
        <w:rPr>
          <w:szCs w:val="22"/>
          <w:lang w:val="fr-FR"/>
        </w:rPr>
        <w:t xml:space="preserve"> de la dose excrétée se retrouvant sous forme inchangée dans l’urine après administration intraveineuse. La clairance apparente a été estimée à environ 307 ml/min. La clairance rénale a été estimée à environ 210 </w:t>
      </w:r>
      <w:proofErr w:type="spellStart"/>
      <w:r w:rsidRPr="00841F83">
        <w:rPr>
          <w:szCs w:val="22"/>
          <w:lang w:val="fr-FR"/>
        </w:rPr>
        <w:t>m</w:t>
      </w:r>
      <w:r w:rsidR="00C31CC7" w:rsidRPr="00841F83">
        <w:rPr>
          <w:szCs w:val="22"/>
          <w:lang w:val="fr-FR"/>
        </w:rPr>
        <w:t>L</w:t>
      </w:r>
      <w:proofErr w:type="spellEnd"/>
      <w:r w:rsidRPr="00841F83">
        <w:rPr>
          <w:szCs w:val="22"/>
          <w:lang w:val="fr-FR"/>
        </w:rPr>
        <w:t xml:space="preserve">/min, ce qui est supérieur au débit de la filtration glomérulaire. Cette mesure montre que la sécrétion tubulaire active représente une part importante de l’élimination du </w:t>
      </w:r>
      <w:proofErr w:type="spellStart"/>
      <w:r w:rsidRPr="00841F83">
        <w:rPr>
          <w:szCs w:val="22"/>
          <w:lang w:val="fr-FR"/>
        </w:rPr>
        <w:t>ténofovir</w:t>
      </w:r>
      <w:proofErr w:type="spellEnd"/>
      <w:r w:rsidRPr="00841F83">
        <w:rPr>
          <w:szCs w:val="22"/>
          <w:lang w:val="fr-FR"/>
        </w:rPr>
        <w:t xml:space="preserve">. Après administration orale, la demi-vie d’élimination du </w:t>
      </w:r>
      <w:proofErr w:type="spellStart"/>
      <w:r w:rsidRPr="00841F83">
        <w:rPr>
          <w:szCs w:val="22"/>
          <w:lang w:val="fr-FR"/>
        </w:rPr>
        <w:t>ténofovir</w:t>
      </w:r>
      <w:proofErr w:type="spellEnd"/>
      <w:r w:rsidRPr="00841F83">
        <w:rPr>
          <w:szCs w:val="22"/>
          <w:lang w:val="fr-FR"/>
        </w:rPr>
        <w:t xml:space="preserve"> est de 12 à 18 heures environ.</w:t>
      </w:r>
    </w:p>
    <w:p w14:paraId="565EDF92" w14:textId="77777777" w:rsidR="00F55A64" w:rsidRPr="00841F83" w:rsidRDefault="00F55A64" w:rsidP="002A7A66">
      <w:pPr>
        <w:tabs>
          <w:tab w:val="clear" w:pos="567"/>
        </w:tabs>
        <w:spacing w:line="240" w:lineRule="auto"/>
        <w:rPr>
          <w:szCs w:val="22"/>
          <w:lang w:val="fr-FR"/>
        </w:rPr>
      </w:pPr>
    </w:p>
    <w:p w14:paraId="10B3B5DD" w14:textId="77777777" w:rsidR="00F55A64" w:rsidRPr="00841F83" w:rsidRDefault="00F55A64" w:rsidP="00855D0B">
      <w:pPr>
        <w:rPr>
          <w:u w:val="single"/>
          <w:lang w:val="fr-FR"/>
        </w:rPr>
      </w:pPr>
      <w:r w:rsidRPr="00841F83">
        <w:rPr>
          <w:u w:val="single"/>
          <w:lang w:val="fr-FR"/>
        </w:rPr>
        <w:t>Personnes âgées</w:t>
      </w:r>
    </w:p>
    <w:p w14:paraId="5954A03F" w14:textId="77777777" w:rsidR="00F55A64" w:rsidRPr="00841F83" w:rsidRDefault="00F55A64" w:rsidP="002A7A66">
      <w:pPr>
        <w:keepNext/>
        <w:tabs>
          <w:tab w:val="clear" w:pos="567"/>
        </w:tabs>
        <w:spacing w:line="240" w:lineRule="auto"/>
        <w:rPr>
          <w:szCs w:val="22"/>
          <w:lang w:val="fr-FR"/>
        </w:rPr>
      </w:pPr>
    </w:p>
    <w:p w14:paraId="1E947D3C" w14:textId="77777777" w:rsidR="00F55A64" w:rsidRPr="00841F83" w:rsidRDefault="00F55A64" w:rsidP="002A7A66">
      <w:pPr>
        <w:tabs>
          <w:tab w:val="clear" w:pos="567"/>
        </w:tabs>
        <w:spacing w:line="240" w:lineRule="auto"/>
        <w:rPr>
          <w:szCs w:val="22"/>
          <w:lang w:val="fr-FR"/>
        </w:rPr>
      </w:pPr>
      <w:r w:rsidRPr="00841F83">
        <w:rPr>
          <w:szCs w:val="22"/>
          <w:lang w:val="fr-FR"/>
        </w:rPr>
        <w:t>Aucune étude de pharmacocinétique n’a été réalisée avec l’</w:t>
      </w:r>
      <w:proofErr w:type="spellStart"/>
      <w:r w:rsidRPr="00841F83">
        <w:rPr>
          <w:szCs w:val="22"/>
          <w:lang w:val="fr-FR"/>
        </w:rPr>
        <w:t>emtricitabine</w:t>
      </w:r>
      <w:proofErr w:type="spellEnd"/>
      <w:r w:rsidRPr="00841F83">
        <w:rPr>
          <w:szCs w:val="22"/>
          <w:lang w:val="fr-FR"/>
        </w:rPr>
        <w:t xml:space="preserve"> ou le </w:t>
      </w:r>
      <w:proofErr w:type="spellStart"/>
      <w:r w:rsidRPr="00841F83">
        <w:rPr>
          <w:szCs w:val="22"/>
          <w:lang w:val="fr-FR"/>
        </w:rPr>
        <w:t>ténofovir</w:t>
      </w:r>
      <w:proofErr w:type="spellEnd"/>
      <w:r w:rsidRPr="00841F83">
        <w:rPr>
          <w:szCs w:val="22"/>
          <w:lang w:val="fr-FR"/>
        </w:rPr>
        <w:t xml:space="preserve"> </w:t>
      </w:r>
      <w:r w:rsidR="00AC3E46" w:rsidRPr="00841F83">
        <w:rPr>
          <w:szCs w:val="22"/>
          <w:lang w:val="fr-FR"/>
        </w:rPr>
        <w:t xml:space="preserve">(administré sous forme de </w:t>
      </w:r>
      <w:proofErr w:type="spellStart"/>
      <w:r w:rsidR="00AC3E46" w:rsidRPr="00841F83">
        <w:rPr>
          <w:szCs w:val="22"/>
          <w:lang w:val="fr-FR"/>
        </w:rPr>
        <w:t>ténofovir</w:t>
      </w:r>
      <w:proofErr w:type="spellEnd"/>
      <w:r w:rsidR="00AC3E46" w:rsidRPr="00841F83">
        <w:rPr>
          <w:szCs w:val="22"/>
          <w:lang w:val="fr-FR"/>
        </w:rPr>
        <w:t xml:space="preserve"> </w:t>
      </w:r>
      <w:proofErr w:type="spellStart"/>
      <w:r w:rsidR="00AC3E46" w:rsidRPr="00841F83">
        <w:rPr>
          <w:szCs w:val="22"/>
          <w:lang w:val="fr-FR"/>
        </w:rPr>
        <w:t>disoproxil</w:t>
      </w:r>
      <w:proofErr w:type="spellEnd"/>
      <w:r w:rsidR="00AC3E46" w:rsidRPr="00841F83">
        <w:rPr>
          <w:szCs w:val="22"/>
          <w:lang w:val="fr-FR"/>
        </w:rPr>
        <w:t xml:space="preserve">) </w:t>
      </w:r>
      <w:r w:rsidRPr="00841F83">
        <w:rPr>
          <w:szCs w:val="22"/>
          <w:lang w:val="fr-FR"/>
        </w:rPr>
        <w:t>chez les patients âgés (de plus de 65 ans).</w:t>
      </w:r>
    </w:p>
    <w:p w14:paraId="4195334D" w14:textId="77777777" w:rsidR="00F55A64" w:rsidRPr="00841F83" w:rsidRDefault="00F55A64" w:rsidP="002A7A66">
      <w:pPr>
        <w:tabs>
          <w:tab w:val="clear" w:pos="567"/>
        </w:tabs>
        <w:spacing w:line="240" w:lineRule="auto"/>
        <w:rPr>
          <w:szCs w:val="22"/>
          <w:lang w:val="fr-FR"/>
        </w:rPr>
      </w:pPr>
    </w:p>
    <w:p w14:paraId="13DDD5E9" w14:textId="77777777" w:rsidR="00F55A64" w:rsidRPr="00841F83" w:rsidRDefault="00F55A64" w:rsidP="00855D0B">
      <w:pPr>
        <w:rPr>
          <w:u w:val="single"/>
          <w:lang w:val="fr-FR"/>
        </w:rPr>
      </w:pPr>
      <w:r w:rsidRPr="00841F83">
        <w:rPr>
          <w:u w:val="single"/>
          <w:lang w:val="fr-FR"/>
        </w:rPr>
        <w:t>Sexe</w:t>
      </w:r>
    </w:p>
    <w:p w14:paraId="40640351" w14:textId="77777777" w:rsidR="00F55A64" w:rsidRPr="00841F83" w:rsidRDefault="00F55A64" w:rsidP="002A7A66">
      <w:pPr>
        <w:keepNext/>
        <w:tabs>
          <w:tab w:val="clear" w:pos="567"/>
        </w:tabs>
        <w:spacing w:line="240" w:lineRule="auto"/>
        <w:rPr>
          <w:szCs w:val="22"/>
          <w:lang w:val="fr-FR"/>
        </w:rPr>
      </w:pPr>
    </w:p>
    <w:p w14:paraId="57E012B1" w14:textId="77777777" w:rsidR="00F55A64" w:rsidRPr="00841F83" w:rsidRDefault="00F55A64" w:rsidP="002A7A66">
      <w:pPr>
        <w:tabs>
          <w:tab w:val="clear" w:pos="567"/>
        </w:tabs>
        <w:spacing w:line="240" w:lineRule="auto"/>
        <w:rPr>
          <w:i/>
          <w:szCs w:val="22"/>
          <w:lang w:val="fr-FR"/>
        </w:rPr>
      </w:pPr>
      <w:r w:rsidRPr="00841F83">
        <w:rPr>
          <w:szCs w:val="22"/>
          <w:lang w:val="fr-FR"/>
        </w:rPr>
        <w:t>Les paramètres pharmacocinétiques de l’</w:t>
      </w:r>
      <w:proofErr w:type="spellStart"/>
      <w:r w:rsidRPr="00841F83">
        <w:rPr>
          <w:szCs w:val="22"/>
          <w:lang w:val="fr-FR"/>
        </w:rPr>
        <w:t>emtricitabine</w:t>
      </w:r>
      <w:proofErr w:type="spellEnd"/>
      <w:r w:rsidRPr="00841F83">
        <w:rPr>
          <w:szCs w:val="22"/>
          <w:lang w:val="fr-FR"/>
        </w:rPr>
        <w:t xml:space="preserve"> et du </w:t>
      </w:r>
      <w:proofErr w:type="spellStart"/>
      <w:r w:rsidRPr="00841F83">
        <w:rPr>
          <w:szCs w:val="22"/>
          <w:lang w:val="fr-FR"/>
        </w:rPr>
        <w:t>ténofovir</w:t>
      </w:r>
      <w:proofErr w:type="spellEnd"/>
      <w:r w:rsidRPr="00841F83">
        <w:rPr>
          <w:szCs w:val="22"/>
          <w:lang w:val="fr-FR"/>
        </w:rPr>
        <w:t xml:space="preserve"> ne diffèrent pas en fonction du sexe.</w:t>
      </w:r>
    </w:p>
    <w:p w14:paraId="4A39E917" w14:textId="77777777" w:rsidR="00F55A64" w:rsidRPr="00841F83" w:rsidRDefault="00F55A64" w:rsidP="002A7A66">
      <w:pPr>
        <w:tabs>
          <w:tab w:val="clear" w:pos="567"/>
        </w:tabs>
        <w:spacing w:line="240" w:lineRule="auto"/>
        <w:rPr>
          <w:i/>
          <w:szCs w:val="22"/>
          <w:lang w:val="fr-FR"/>
        </w:rPr>
      </w:pPr>
    </w:p>
    <w:p w14:paraId="2AAFFA90" w14:textId="77777777" w:rsidR="00F55A64" w:rsidRPr="00841F83" w:rsidRDefault="00F55A64" w:rsidP="00855D0B">
      <w:pPr>
        <w:rPr>
          <w:u w:val="single"/>
          <w:lang w:val="fr-FR"/>
        </w:rPr>
      </w:pPr>
      <w:r w:rsidRPr="00841F83">
        <w:rPr>
          <w:u w:val="single"/>
          <w:lang w:val="fr-FR"/>
        </w:rPr>
        <w:t>Origine ethnique</w:t>
      </w:r>
    </w:p>
    <w:p w14:paraId="3C2C2CAC" w14:textId="77777777" w:rsidR="00F55A64" w:rsidRPr="00841F83" w:rsidRDefault="00F55A64" w:rsidP="002A7A66">
      <w:pPr>
        <w:keepNext/>
        <w:tabs>
          <w:tab w:val="clear" w:pos="567"/>
        </w:tabs>
        <w:spacing w:line="240" w:lineRule="auto"/>
        <w:rPr>
          <w:szCs w:val="22"/>
          <w:lang w:val="fr-FR"/>
        </w:rPr>
      </w:pPr>
    </w:p>
    <w:p w14:paraId="05BA8B78" w14:textId="77777777" w:rsidR="00F55A64" w:rsidRPr="00841F83" w:rsidRDefault="00F55A64" w:rsidP="002A7A66">
      <w:pPr>
        <w:tabs>
          <w:tab w:val="clear" w:pos="567"/>
        </w:tabs>
        <w:spacing w:line="240" w:lineRule="auto"/>
        <w:rPr>
          <w:i/>
          <w:szCs w:val="22"/>
          <w:lang w:val="fr-FR"/>
        </w:rPr>
      </w:pPr>
      <w:r w:rsidRPr="00841F83">
        <w:rPr>
          <w:szCs w:val="22"/>
          <w:lang w:val="fr-FR"/>
        </w:rPr>
        <w:t>Aucune différence pharmacocinétique cliniquement importante due à l’origine ethnique n’a été identifiée pour l’</w:t>
      </w:r>
      <w:proofErr w:type="spellStart"/>
      <w:r w:rsidRPr="00841F83">
        <w:rPr>
          <w:szCs w:val="22"/>
          <w:lang w:val="fr-FR"/>
        </w:rPr>
        <w:t>emtricitabine</w:t>
      </w:r>
      <w:proofErr w:type="spellEnd"/>
      <w:r w:rsidRPr="00841F83">
        <w:rPr>
          <w:szCs w:val="22"/>
          <w:lang w:val="fr-FR"/>
        </w:rPr>
        <w:t xml:space="preserve">. </w:t>
      </w:r>
      <w:r w:rsidRPr="00841F83">
        <w:rPr>
          <w:lang w:val="fr-FR"/>
        </w:rPr>
        <w:t xml:space="preserve">La pharmacocinétique </w:t>
      </w:r>
      <w:r w:rsidRPr="00841F83">
        <w:rPr>
          <w:szCs w:val="22"/>
          <w:lang w:val="fr-FR"/>
        </w:rPr>
        <w:t xml:space="preserve">du </w:t>
      </w:r>
      <w:proofErr w:type="spellStart"/>
      <w:r w:rsidRPr="00841F83">
        <w:rPr>
          <w:szCs w:val="22"/>
          <w:lang w:val="fr-FR"/>
        </w:rPr>
        <w:t>ténofovir</w:t>
      </w:r>
      <w:proofErr w:type="spellEnd"/>
      <w:r w:rsidRPr="00841F83">
        <w:rPr>
          <w:szCs w:val="22"/>
          <w:lang w:val="fr-FR"/>
        </w:rPr>
        <w:t xml:space="preserve"> </w:t>
      </w:r>
      <w:r w:rsidR="00AC3E46" w:rsidRPr="00841F83">
        <w:rPr>
          <w:szCs w:val="22"/>
          <w:lang w:val="fr-FR"/>
        </w:rPr>
        <w:t xml:space="preserve">(administré sous forme de </w:t>
      </w:r>
      <w:proofErr w:type="spellStart"/>
      <w:r w:rsidR="00AC3E46" w:rsidRPr="00841F83">
        <w:rPr>
          <w:szCs w:val="22"/>
          <w:lang w:val="fr-FR"/>
        </w:rPr>
        <w:t>ténofovir</w:t>
      </w:r>
      <w:proofErr w:type="spellEnd"/>
      <w:r w:rsidR="00AC3E46" w:rsidRPr="00841F83">
        <w:rPr>
          <w:szCs w:val="22"/>
          <w:lang w:val="fr-FR"/>
        </w:rPr>
        <w:t xml:space="preserve"> </w:t>
      </w:r>
      <w:proofErr w:type="spellStart"/>
      <w:r w:rsidR="00AC3E46" w:rsidRPr="00841F83">
        <w:rPr>
          <w:szCs w:val="22"/>
          <w:lang w:val="fr-FR"/>
        </w:rPr>
        <w:t>disoproxil</w:t>
      </w:r>
      <w:proofErr w:type="spellEnd"/>
      <w:r w:rsidR="00AC3E46" w:rsidRPr="00841F83">
        <w:rPr>
          <w:szCs w:val="22"/>
          <w:lang w:val="fr-FR"/>
        </w:rPr>
        <w:t xml:space="preserve">) </w:t>
      </w:r>
      <w:r w:rsidRPr="00841F83">
        <w:rPr>
          <w:lang w:val="fr-FR"/>
        </w:rPr>
        <w:t>n’a pas été spécifiquement étudiée chez les différents groupes ethniques.</w:t>
      </w:r>
    </w:p>
    <w:p w14:paraId="60852AEC" w14:textId="77777777" w:rsidR="00F55A64" w:rsidRPr="00841F83" w:rsidRDefault="00F55A64" w:rsidP="002A7A66">
      <w:pPr>
        <w:tabs>
          <w:tab w:val="clear" w:pos="567"/>
        </w:tabs>
        <w:spacing w:line="240" w:lineRule="auto"/>
        <w:rPr>
          <w:i/>
          <w:szCs w:val="22"/>
          <w:lang w:val="fr-FR"/>
        </w:rPr>
      </w:pPr>
    </w:p>
    <w:p w14:paraId="6FCC7FA4" w14:textId="77777777" w:rsidR="002A7A66" w:rsidRPr="00841F83" w:rsidRDefault="00F55A64" w:rsidP="00F676AA">
      <w:pPr>
        <w:keepNext/>
        <w:rPr>
          <w:szCs w:val="22"/>
          <w:u w:val="single"/>
          <w:lang w:val="fr-FR"/>
        </w:rPr>
      </w:pPr>
      <w:r w:rsidRPr="00841F83">
        <w:rPr>
          <w:u w:val="single"/>
          <w:lang w:val="fr-FR"/>
        </w:rPr>
        <w:t>Population pédiatrique</w:t>
      </w:r>
    </w:p>
    <w:p w14:paraId="1349A39A" w14:textId="77777777" w:rsidR="00F55A64" w:rsidRPr="00841F83" w:rsidRDefault="00F55A64" w:rsidP="00855D0B">
      <w:pPr>
        <w:rPr>
          <w:lang w:val="fr-FR"/>
        </w:rPr>
      </w:pPr>
    </w:p>
    <w:p w14:paraId="0B160984" w14:textId="77777777" w:rsidR="002A7A66" w:rsidRPr="00841F83" w:rsidRDefault="00F55A64" w:rsidP="00855D0B">
      <w:pPr>
        <w:rPr>
          <w:szCs w:val="22"/>
          <w:lang w:val="fr-FR"/>
        </w:rPr>
      </w:pPr>
      <w:r w:rsidRPr="00841F83">
        <w:rPr>
          <w:lang w:val="fr-FR"/>
        </w:rPr>
        <w:t xml:space="preserve">Aucune étude de pharmacocinétique n’a été réalisée avec </w:t>
      </w:r>
      <w:r w:rsidR="00702C8A" w:rsidRPr="00841F83">
        <w:rPr>
          <w:lang w:val="fr-FR"/>
        </w:rPr>
        <w:t>l’</w:t>
      </w:r>
      <w:proofErr w:type="spellStart"/>
      <w:r w:rsidR="00702C8A" w:rsidRPr="00841F83">
        <w:rPr>
          <w:lang w:val="fr-FR"/>
        </w:rPr>
        <w:t>emtricitabine</w:t>
      </w:r>
      <w:proofErr w:type="spellEnd"/>
      <w:r w:rsidR="00702C8A" w:rsidRPr="00841F83">
        <w:rPr>
          <w:lang w:val="fr-FR"/>
        </w:rPr>
        <w:t>/</w:t>
      </w:r>
      <w:proofErr w:type="spellStart"/>
      <w:r w:rsidR="00702C8A" w:rsidRPr="00841F83">
        <w:rPr>
          <w:lang w:val="fr-FR"/>
        </w:rPr>
        <w:t>té</w:t>
      </w:r>
      <w:r w:rsidR="00FA5FD4" w:rsidRPr="00841F83">
        <w:rPr>
          <w:lang w:val="fr-FR"/>
        </w:rPr>
        <w:t>nofovir</w:t>
      </w:r>
      <w:proofErr w:type="spellEnd"/>
      <w:r w:rsidR="00FA5FD4" w:rsidRPr="00841F83">
        <w:rPr>
          <w:lang w:val="fr-FR"/>
        </w:rPr>
        <w:t xml:space="preserve"> </w:t>
      </w:r>
      <w:proofErr w:type="spellStart"/>
      <w:r w:rsidR="00FA5FD4" w:rsidRPr="00841F83">
        <w:rPr>
          <w:lang w:val="fr-FR"/>
        </w:rPr>
        <w:t>disoproxil</w:t>
      </w:r>
      <w:proofErr w:type="spellEnd"/>
      <w:r w:rsidRPr="00841F83">
        <w:rPr>
          <w:lang w:val="fr-FR"/>
        </w:rPr>
        <w:t xml:space="preserve"> chez les enfants et les adolescents (âgés de moins de 18 ans). La pharmacocinétique du </w:t>
      </w:r>
      <w:proofErr w:type="spellStart"/>
      <w:r w:rsidRPr="00841F83">
        <w:rPr>
          <w:lang w:val="fr-FR"/>
        </w:rPr>
        <w:t>ténofovir</w:t>
      </w:r>
      <w:proofErr w:type="spellEnd"/>
      <w:r w:rsidRPr="00841F83">
        <w:rPr>
          <w:lang w:val="fr-FR"/>
        </w:rPr>
        <w:t xml:space="preserve"> à l’état </w:t>
      </w:r>
      <w:r w:rsidRPr="00841F83">
        <w:rPr>
          <w:lang w:val="fr-FR"/>
        </w:rPr>
        <w:lastRenderedPageBreak/>
        <w:t>d’équilibre a été évaluée chez 8 adolescents infectés par le VIH</w:t>
      </w:r>
      <w:r w:rsidRPr="00841F83">
        <w:rPr>
          <w:lang w:val="fr-FR"/>
        </w:rPr>
        <w:noBreakHyphen/>
        <w:t>1 (âgés de 12 à &lt; 18 ans) pesant ≥ 35 kg et chez 23 enfants infectés par le VIH</w:t>
      </w:r>
      <w:r w:rsidRPr="00841F83">
        <w:rPr>
          <w:lang w:val="fr-FR"/>
        </w:rPr>
        <w:noBreakHyphen/>
        <w:t xml:space="preserve">1 âgés de 2 à &lt; 12 ans. L’exposition au </w:t>
      </w:r>
      <w:proofErr w:type="spellStart"/>
      <w:r w:rsidRPr="00841F83">
        <w:rPr>
          <w:lang w:val="fr-FR"/>
        </w:rPr>
        <w:t>ténofovir</w:t>
      </w:r>
      <w:proofErr w:type="spellEnd"/>
      <w:r w:rsidRPr="00841F83">
        <w:rPr>
          <w:lang w:val="fr-FR"/>
        </w:rPr>
        <w:t xml:space="preserve"> obtenue chez ces patients pédiatriques recevant des doses orales quotidiennes de 245 mg de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ou de 6,5 mg/kg de poids corporel de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jusqu’à une dose maximale de 245 mg était similaire aux expositions obtenues chez les adultes recevant des doses de 245 mg de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une fois par jour. Aucune étude pharmacocinétique n’a été réalisée avec le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chez les enfants âgés de moins de 2 ans. </w:t>
      </w:r>
      <w:r w:rsidRPr="00841F83">
        <w:rPr>
          <w:szCs w:val="22"/>
          <w:lang w:val="fr-FR"/>
        </w:rPr>
        <w:t>D’une manière générale, la pharmacocinétique de l’</w:t>
      </w:r>
      <w:proofErr w:type="spellStart"/>
      <w:r w:rsidRPr="00841F83">
        <w:rPr>
          <w:szCs w:val="22"/>
          <w:lang w:val="fr-FR"/>
        </w:rPr>
        <w:t>emtricitabine</w:t>
      </w:r>
      <w:proofErr w:type="spellEnd"/>
      <w:r w:rsidRPr="00841F83">
        <w:rPr>
          <w:szCs w:val="22"/>
          <w:lang w:val="fr-FR"/>
        </w:rPr>
        <w:t xml:space="preserve"> chez l’enfant et l’adolescent (âgé de 4 mois à 18 ans) a été comparable à celle observée chez l’adulte.</w:t>
      </w:r>
    </w:p>
    <w:p w14:paraId="6777B3C4" w14:textId="77777777" w:rsidR="00AC3E46" w:rsidRPr="00841F83" w:rsidRDefault="00AC3E46" w:rsidP="00855D0B">
      <w:pPr>
        <w:rPr>
          <w:szCs w:val="22"/>
          <w:lang w:val="fr-FR"/>
        </w:rPr>
      </w:pPr>
    </w:p>
    <w:p w14:paraId="7638437C" w14:textId="77777777" w:rsidR="00AC3E46" w:rsidRPr="00841F83" w:rsidRDefault="00AC3E46" w:rsidP="00855D0B">
      <w:pPr>
        <w:rPr>
          <w:szCs w:val="22"/>
          <w:lang w:val="fr-FR"/>
        </w:rPr>
      </w:pPr>
      <w:r w:rsidRPr="00841F83">
        <w:rPr>
          <w:szCs w:val="22"/>
          <w:lang w:val="fr-FR"/>
        </w:rPr>
        <w:t>Il est attendu que les paramètres pharmacocinétiques de l’</w:t>
      </w:r>
      <w:proofErr w:type="spellStart"/>
      <w:r w:rsidRPr="00841F83">
        <w:rPr>
          <w:szCs w:val="22"/>
          <w:lang w:val="fr-FR"/>
        </w:rPr>
        <w:t>emtricitabine</w:t>
      </w:r>
      <w:proofErr w:type="spellEnd"/>
      <w:r w:rsidRPr="00841F83">
        <w:rPr>
          <w:szCs w:val="22"/>
          <w:lang w:val="fr-FR"/>
        </w:rPr>
        <w:t xml:space="preserve"> et du </w:t>
      </w:r>
      <w:proofErr w:type="spellStart"/>
      <w:r w:rsidRPr="00841F83">
        <w:rPr>
          <w:szCs w:val="22"/>
          <w:lang w:val="fr-FR"/>
        </w:rPr>
        <w:t>ténofovir</w:t>
      </w:r>
      <w:proofErr w:type="spellEnd"/>
      <w:r w:rsidRPr="00841F83">
        <w:rPr>
          <w:szCs w:val="22"/>
          <w:lang w:val="fr-FR"/>
        </w:rPr>
        <w:t xml:space="preserve"> (administré sous forme de </w:t>
      </w:r>
      <w:proofErr w:type="spellStart"/>
      <w:r w:rsidRPr="00841F83">
        <w:rPr>
          <w:szCs w:val="22"/>
          <w:lang w:val="fr-FR"/>
        </w:rPr>
        <w:t>ténofovir</w:t>
      </w:r>
      <w:proofErr w:type="spellEnd"/>
      <w:r w:rsidRPr="00841F83">
        <w:rPr>
          <w:szCs w:val="22"/>
          <w:lang w:val="fr-FR"/>
        </w:rPr>
        <w:t xml:space="preserve"> </w:t>
      </w:r>
      <w:proofErr w:type="spellStart"/>
      <w:r w:rsidRPr="00841F83">
        <w:rPr>
          <w:szCs w:val="22"/>
          <w:lang w:val="fr-FR"/>
        </w:rPr>
        <w:t>disoproxil</w:t>
      </w:r>
      <w:proofErr w:type="spellEnd"/>
      <w:r w:rsidRPr="00841F83">
        <w:rPr>
          <w:szCs w:val="22"/>
          <w:lang w:val="fr-FR"/>
        </w:rPr>
        <w:t>) soient comparables chez les adolescents infectés par le VIH-1 et chez les adolescents non infectés étant donné que les expositions à l’</w:t>
      </w:r>
      <w:proofErr w:type="spellStart"/>
      <w:r w:rsidRPr="00841F83">
        <w:rPr>
          <w:szCs w:val="22"/>
          <w:lang w:val="fr-FR"/>
        </w:rPr>
        <w:t>emtricitabine</w:t>
      </w:r>
      <w:proofErr w:type="spellEnd"/>
      <w:r w:rsidRPr="00841F83">
        <w:rPr>
          <w:szCs w:val="22"/>
          <w:lang w:val="fr-FR"/>
        </w:rPr>
        <w:t xml:space="preserve"> et au </w:t>
      </w:r>
      <w:proofErr w:type="spellStart"/>
      <w:r w:rsidRPr="00841F83">
        <w:rPr>
          <w:szCs w:val="22"/>
          <w:lang w:val="fr-FR"/>
        </w:rPr>
        <w:t>ténofovir</w:t>
      </w:r>
      <w:proofErr w:type="spellEnd"/>
      <w:r w:rsidRPr="00841F83">
        <w:rPr>
          <w:szCs w:val="22"/>
          <w:lang w:val="fr-FR"/>
        </w:rPr>
        <w:t xml:space="preserve"> sont comparables chez les adolescents et les adultes infectés par le VIH-1, et les expositions à l’</w:t>
      </w:r>
      <w:proofErr w:type="spellStart"/>
      <w:r w:rsidRPr="00841F83">
        <w:rPr>
          <w:szCs w:val="22"/>
          <w:lang w:val="fr-FR"/>
        </w:rPr>
        <w:t>emtricitabine</w:t>
      </w:r>
      <w:proofErr w:type="spellEnd"/>
      <w:r w:rsidRPr="00841F83">
        <w:rPr>
          <w:szCs w:val="22"/>
          <w:lang w:val="fr-FR"/>
        </w:rPr>
        <w:t xml:space="preserve"> et au </w:t>
      </w:r>
      <w:proofErr w:type="spellStart"/>
      <w:r w:rsidRPr="00841F83">
        <w:rPr>
          <w:szCs w:val="22"/>
          <w:lang w:val="fr-FR"/>
        </w:rPr>
        <w:t>ténofovir</w:t>
      </w:r>
      <w:proofErr w:type="spellEnd"/>
      <w:r w:rsidRPr="00841F83">
        <w:rPr>
          <w:szCs w:val="22"/>
          <w:lang w:val="fr-FR"/>
        </w:rPr>
        <w:t xml:space="preserve"> sont comparables chez les adultes infectés par le VIH-1 et chez les adultes non infectés.</w:t>
      </w:r>
    </w:p>
    <w:p w14:paraId="6781F1B8" w14:textId="77777777" w:rsidR="00F55A64" w:rsidRPr="00841F83" w:rsidRDefault="00F55A64" w:rsidP="00855D0B">
      <w:pPr>
        <w:rPr>
          <w:szCs w:val="22"/>
          <w:lang w:val="fr-FR"/>
        </w:rPr>
      </w:pPr>
    </w:p>
    <w:p w14:paraId="7F22FB7A" w14:textId="77777777" w:rsidR="00F55A64" w:rsidRPr="00841F83" w:rsidRDefault="00F55A64" w:rsidP="00855D0B">
      <w:pPr>
        <w:rPr>
          <w:iCs/>
          <w:u w:val="single"/>
          <w:lang w:val="fr-FR"/>
        </w:rPr>
      </w:pPr>
      <w:r w:rsidRPr="00841F83">
        <w:rPr>
          <w:u w:val="single"/>
          <w:lang w:val="fr-FR"/>
        </w:rPr>
        <w:t>Insuffisance rénale</w:t>
      </w:r>
    </w:p>
    <w:p w14:paraId="7C167D24" w14:textId="77777777" w:rsidR="00F55A64" w:rsidRPr="00841F83" w:rsidRDefault="00F55A64" w:rsidP="002A7A66">
      <w:pPr>
        <w:keepNext/>
        <w:tabs>
          <w:tab w:val="clear" w:pos="567"/>
        </w:tabs>
        <w:spacing w:line="240" w:lineRule="auto"/>
        <w:rPr>
          <w:szCs w:val="22"/>
          <w:lang w:val="fr-FR"/>
        </w:rPr>
      </w:pPr>
    </w:p>
    <w:p w14:paraId="05CBB7CE" w14:textId="77777777" w:rsidR="00F55A64" w:rsidRPr="00841F83" w:rsidRDefault="00F55A64" w:rsidP="002A7A66">
      <w:pPr>
        <w:tabs>
          <w:tab w:val="clear" w:pos="567"/>
        </w:tabs>
        <w:spacing w:line="240" w:lineRule="auto"/>
        <w:rPr>
          <w:szCs w:val="22"/>
          <w:lang w:val="fr-FR"/>
        </w:rPr>
      </w:pPr>
      <w:r w:rsidRPr="00841F83">
        <w:rPr>
          <w:szCs w:val="22"/>
          <w:lang w:val="fr-FR"/>
        </w:rPr>
        <w:t xml:space="preserve">Les données pharmacocinétiques sont limitées concernant la </w:t>
      </w:r>
      <w:proofErr w:type="spellStart"/>
      <w:r w:rsidRPr="00841F83">
        <w:rPr>
          <w:szCs w:val="22"/>
          <w:lang w:val="fr-FR"/>
        </w:rPr>
        <w:t>co</w:t>
      </w:r>
      <w:proofErr w:type="spellEnd"/>
      <w:r w:rsidRPr="00841F83">
        <w:rPr>
          <w:szCs w:val="22"/>
          <w:lang w:val="fr-FR"/>
        </w:rPr>
        <w:t>-administration d’</w:t>
      </w:r>
      <w:proofErr w:type="spellStart"/>
      <w:r w:rsidRPr="00841F83">
        <w:rPr>
          <w:szCs w:val="22"/>
          <w:lang w:val="fr-FR"/>
        </w:rPr>
        <w:t>emtricitabine</w:t>
      </w:r>
      <w:proofErr w:type="spellEnd"/>
      <w:r w:rsidRPr="00841F83">
        <w:rPr>
          <w:szCs w:val="22"/>
          <w:lang w:val="fr-FR"/>
        </w:rPr>
        <w:t xml:space="preserve"> et de </w:t>
      </w:r>
      <w:proofErr w:type="spellStart"/>
      <w:r w:rsidRPr="00841F83">
        <w:rPr>
          <w:szCs w:val="22"/>
          <w:lang w:val="fr-FR"/>
        </w:rPr>
        <w:t>ténofovir</w:t>
      </w:r>
      <w:proofErr w:type="spellEnd"/>
      <w:r w:rsidRPr="00841F83">
        <w:rPr>
          <w:szCs w:val="22"/>
          <w:lang w:val="fr-FR"/>
        </w:rPr>
        <w:t xml:space="preserve"> en formulations distinctes ou de </w:t>
      </w:r>
      <w:r w:rsidR="00E45D41" w:rsidRPr="00841F83">
        <w:rPr>
          <w:szCs w:val="22"/>
          <w:lang w:val="fr-FR"/>
        </w:rPr>
        <w:t>l’association fixe</w:t>
      </w:r>
      <w:r w:rsidRPr="00841F83">
        <w:rPr>
          <w:szCs w:val="22"/>
          <w:lang w:val="fr-FR"/>
        </w:rPr>
        <w:t xml:space="preserve"> chez des patients présentant une insuffisance rénale. Les paramètres pharmacocinétiques ont été déterminés principalement après administration d’une dose unique de 200 mg d’</w:t>
      </w:r>
      <w:proofErr w:type="spellStart"/>
      <w:r w:rsidRPr="00841F83">
        <w:rPr>
          <w:szCs w:val="22"/>
          <w:lang w:val="fr-FR"/>
        </w:rPr>
        <w:t>emtricitabine</w:t>
      </w:r>
      <w:proofErr w:type="spellEnd"/>
      <w:r w:rsidRPr="00841F83">
        <w:rPr>
          <w:szCs w:val="22"/>
          <w:lang w:val="fr-FR"/>
        </w:rPr>
        <w:t xml:space="preserve"> ou de 245 mg de </w:t>
      </w:r>
      <w:proofErr w:type="spellStart"/>
      <w:r w:rsidRPr="00841F83">
        <w:rPr>
          <w:szCs w:val="22"/>
          <w:lang w:val="fr-FR"/>
        </w:rPr>
        <w:t>ténofovir</w:t>
      </w:r>
      <w:proofErr w:type="spellEnd"/>
      <w:r w:rsidRPr="00841F83">
        <w:rPr>
          <w:szCs w:val="22"/>
          <w:lang w:val="fr-FR"/>
        </w:rPr>
        <w:t xml:space="preserve"> </w:t>
      </w:r>
      <w:proofErr w:type="spellStart"/>
      <w:r w:rsidRPr="00841F83">
        <w:rPr>
          <w:szCs w:val="22"/>
          <w:lang w:val="fr-FR"/>
        </w:rPr>
        <w:t>disoproxil</w:t>
      </w:r>
      <w:proofErr w:type="spellEnd"/>
      <w:r w:rsidRPr="00841F83">
        <w:rPr>
          <w:szCs w:val="22"/>
          <w:lang w:val="fr-FR"/>
        </w:rPr>
        <w:t xml:space="preserve"> chez des sujets non infectés par le VIH et présentant divers degrés d’insuffisance rénale. Le degré d’insuffisance rénale était défini en fonction de la valeur initiale de la clairance de la créatinine (</w:t>
      </w:r>
      <w:proofErr w:type="spellStart"/>
      <w:r w:rsidRPr="00841F83">
        <w:rPr>
          <w:szCs w:val="22"/>
          <w:lang w:val="fr-FR"/>
        </w:rPr>
        <w:t>ClCr</w:t>
      </w:r>
      <w:proofErr w:type="spellEnd"/>
      <w:r w:rsidRPr="00841F83">
        <w:rPr>
          <w:szCs w:val="22"/>
          <w:lang w:val="fr-FR"/>
        </w:rPr>
        <w:t xml:space="preserve">) (fonction rénale normale : </w:t>
      </w:r>
      <w:proofErr w:type="spellStart"/>
      <w:r w:rsidRPr="00841F83">
        <w:rPr>
          <w:szCs w:val="22"/>
          <w:lang w:val="fr-FR"/>
        </w:rPr>
        <w:t>ClCr</w:t>
      </w:r>
      <w:proofErr w:type="spellEnd"/>
      <w:r w:rsidRPr="00841F83">
        <w:rPr>
          <w:szCs w:val="22"/>
          <w:lang w:val="fr-FR"/>
        </w:rPr>
        <w:t> &gt; 80 </w:t>
      </w:r>
      <w:proofErr w:type="spellStart"/>
      <w:r w:rsidRPr="00841F83">
        <w:rPr>
          <w:szCs w:val="22"/>
          <w:lang w:val="fr-FR"/>
        </w:rPr>
        <w:t>m</w:t>
      </w:r>
      <w:r w:rsidR="00C31CC7" w:rsidRPr="00841F83">
        <w:rPr>
          <w:szCs w:val="22"/>
          <w:lang w:val="fr-FR"/>
        </w:rPr>
        <w:t>L</w:t>
      </w:r>
      <w:proofErr w:type="spellEnd"/>
      <w:r w:rsidRPr="00841F83">
        <w:rPr>
          <w:szCs w:val="22"/>
          <w:lang w:val="fr-FR"/>
        </w:rPr>
        <w:t xml:space="preserve">/min ; insuffisance rénale légère : </w:t>
      </w:r>
      <w:proofErr w:type="spellStart"/>
      <w:r w:rsidRPr="00841F83">
        <w:rPr>
          <w:szCs w:val="22"/>
          <w:lang w:val="fr-FR"/>
        </w:rPr>
        <w:t>ClCr</w:t>
      </w:r>
      <w:proofErr w:type="spellEnd"/>
      <w:r w:rsidRPr="00841F83">
        <w:rPr>
          <w:szCs w:val="22"/>
          <w:lang w:val="fr-FR"/>
        </w:rPr>
        <w:t> = 50</w:t>
      </w:r>
      <w:r w:rsidRPr="00841F83">
        <w:rPr>
          <w:szCs w:val="22"/>
          <w:lang w:val="fr-FR"/>
        </w:rPr>
        <w:noBreakHyphen/>
        <w:t>79 </w:t>
      </w:r>
      <w:proofErr w:type="spellStart"/>
      <w:r w:rsidRPr="00841F83">
        <w:rPr>
          <w:szCs w:val="22"/>
          <w:lang w:val="fr-FR"/>
        </w:rPr>
        <w:t>m</w:t>
      </w:r>
      <w:r w:rsidR="00C31CC7" w:rsidRPr="00841F83">
        <w:rPr>
          <w:szCs w:val="22"/>
          <w:lang w:val="fr-FR"/>
        </w:rPr>
        <w:t>L</w:t>
      </w:r>
      <w:proofErr w:type="spellEnd"/>
      <w:r w:rsidRPr="00841F83">
        <w:rPr>
          <w:szCs w:val="22"/>
          <w:lang w:val="fr-FR"/>
        </w:rPr>
        <w:t xml:space="preserve">/min ; insuffisance rénale modérée : </w:t>
      </w:r>
      <w:proofErr w:type="spellStart"/>
      <w:r w:rsidRPr="00841F83">
        <w:rPr>
          <w:szCs w:val="22"/>
          <w:lang w:val="fr-FR"/>
        </w:rPr>
        <w:t>ClCr</w:t>
      </w:r>
      <w:proofErr w:type="spellEnd"/>
      <w:r w:rsidRPr="00841F83">
        <w:rPr>
          <w:szCs w:val="22"/>
          <w:lang w:val="fr-FR"/>
        </w:rPr>
        <w:t> = 30</w:t>
      </w:r>
      <w:r w:rsidRPr="00841F83">
        <w:rPr>
          <w:szCs w:val="22"/>
          <w:lang w:val="fr-FR"/>
        </w:rPr>
        <w:noBreakHyphen/>
        <w:t>49 </w:t>
      </w:r>
      <w:proofErr w:type="spellStart"/>
      <w:r w:rsidRPr="00841F83">
        <w:rPr>
          <w:szCs w:val="22"/>
          <w:lang w:val="fr-FR"/>
        </w:rPr>
        <w:t>m</w:t>
      </w:r>
      <w:r w:rsidR="00C31CC7" w:rsidRPr="00841F83">
        <w:rPr>
          <w:szCs w:val="22"/>
          <w:lang w:val="fr-FR"/>
        </w:rPr>
        <w:t>L</w:t>
      </w:r>
      <w:proofErr w:type="spellEnd"/>
      <w:r w:rsidRPr="00841F83">
        <w:rPr>
          <w:szCs w:val="22"/>
          <w:lang w:val="fr-FR"/>
        </w:rPr>
        <w:t xml:space="preserve">/min et sévère quand </w:t>
      </w:r>
      <w:proofErr w:type="spellStart"/>
      <w:r w:rsidRPr="00841F83">
        <w:rPr>
          <w:szCs w:val="22"/>
          <w:lang w:val="fr-FR"/>
        </w:rPr>
        <w:t>ClCr</w:t>
      </w:r>
      <w:proofErr w:type="spellEnd"/>
      <w:r w:rsidRPr="00841F83">
        <w:rPr>
          <w:szCs w:val="22"/>
          <w:lang w:val="fr-FR"/>
        </w:rPr>
        <w:t> = 10</w:t>
      </w:r>
      <w:r w:rsidRPr="00841F83">
        <w:rPr>
          <w:szCs w:val="22"/>
          <w:lang w:val="fr-FR"/>
        </w:rPr>
        <w:noBreakHyphen/>
        <w:t>29 </w:t>
      </w:r>
      <w:proofErr w:type="spellStart"/>
      <w:r w:rsidRPr="00841F83">
        <w:rPr>
          <w:szCs w:val="22"/>
          <w:lang w:val="fr-FR"/>
        </w:rPr>
        <w:t>m</w:t>
      </w:r>
      <w:r w:rsidR="00C31CC7" w:rsidRPr="00841F83">
        <w:rPr>
          <w:szCs w:val="22"/>
          <w:lang w:val="fr-FR"/>
        </w:rPr>
        <w:t>L</w:t>
      </w:r>
      <w:proofErr w:type="spellEnd"/>
      <w:r w:rsidRPr="00841F83">
        <w:rPr>
          <w:szCs w:val="22"/>
          <w:lang w:val="fr-FR"/>
        </w:rPr>
        <w:t>/min).</w:t>
      </w:r>
    </w:p>
    <w:p w14:paraId="735718B3" w14:textId="77777777" w:rsidR="00F55A64" w:rsidRPr="00841F83" w:rsidRDefault="00F55A64" w:rsidP="002A7A66">
      <w:pPr>
        <w:tabs>
          <w:tab w:val="clear" w:pos="567"/>
        </w:tabs>
        <w:spacing w:line="240" w:lineRule="auto"/>
        <w:rPr>
          <w:szCs w:val="22"/>
          <w:lang w:val="fr-FR"/>
        </w:rPr>
      </w:pPr>
    </w:p>
    <w:p w14:paraId="6F5B7413" w14:textId="77777777" w:rsidR="00F55A64" w:rsidRPr="00841F83" w:rsidRDefault="00F55A64" w:rsidP="002A7A66">
      <w:pPr>
        <w:tabs>
          <w:tab w:val="clear" w:pos="567"/>
        </w:tabs>
        <w:spacing w:line="240" w:lineRule="auto"/>
        <w:rPr>
          <w:lang w:val="fr-FR"/>
        </w:rPr>
      </w:pPr>
      <w:r w:rsidRPr="00841F83">
        <w:rPr>
          <w:szCs w:val="22"/>
          <w:lang w:val="fr-FR"/>
        </w:rPr>
        <w:t xml:space="preserve">L’exposition moyenne </w:t>
      </w:r>
      <w:proofErr w:type="gramStart"/>
      <w:r w:rsidRPr="00841F83">
        <w:rPr>
          <w:szCs w:val="22"/>
          <w:lang w:val="fr-FR"/>
        </w:rPr>
        <w:t>(</w:t>
      </w:r>
      <w:r w:rsidR="004A451E" w:rsidRPr="00841F83">
        <w:rPr>
          <w:szCs w:val="22"/>
          <w:lang w:val="fr-FR"/>
        </w:rPr>
        <w:t> %</w:t>
      </w:r>
      <w:proofErr w:type="gramEnd"/>
      <w:r w:rsidRPr="00841F83">
        <w:rPr>
          <w:szCs w:val="22"/>
          <w:lang w:val="fr-FR"/>
        </w:rPr>
        <w:t> CV) à l’</w:t>
      </w:r>
      <w:proofErr w:type="spellStart"/>
      <w:r w:rsidRPr="00841F83">
        <w:rPr>
          <w:szCs w:val="22"/>
          <w:lang w:val="fr-FR"/>
        </w:rPr>
        <w:t>emtricitabine</w:t>
      </w:r>
      <w:proofErr w:type="spellEnd"/>
      <w:r w:rsidRPr="00841F83">
        <w:rPr>
          <w:szCs w:val="22"/>
          <w:lang w:val="fr-FR"/>
        </w:rPr>
        <w:t xml:space="preserve"> a augmenté de 12 (25</w:t>
      </w:r>
      <w:r w:rsidR="004A451E" w:rsidRPr="00841F83">
        <w:rPr>
          <w:szCs w:val="22"/>
          <w:lang w:val="fr-FR"/>
        </w:rPr>
        <w:t> %</w:t>
      </w:r>
      <w:r w:rsidRPr="00841F83">
        <w:rPr>
          <w:szCs w:val="22"/>
          <w:lang w:val="fr-FR"/>
        </w:rPr>
        <w:t>) µ</w:t>
      </w:r>
      <w:proofErr w:type="spellStart"/>
      <w:r w:rsidRPr="00841F83">
        <w:rPr>
          <w:szCs w:val="22"/>
          <w:lang w:val="fr-FR"/>
        </w:rPr>
        <w:t>g•h</w:t>
      </w:r>
      <w:proofErr w:type="spellEnd"/>
      <w:r w:rsidRPr="00841F83">
        <w:rPr>
          <w:szCs w:val="22"/>
          <w:lang w:val="fr-FR"/>
        </w:rPr>
        <w:t>/</w:t>
      </w:r>
      <w:proofErr w:type="spellStart"/>
      <w:r w:rsidRPr="00841F83">
        <w:rPr>
          <w:szCs w:val="22"/>
          <w:lang w:val="fr-FR"/>
        </w:rPr>
        <w:t>m</w:t>
      </w:r>
      <w:r w:rsidR="00C31CC7" w:rsidRPr="00841F83">
        <w:rPr>
          <w:szCs w:val="22"/>
          <w:lang w:val="fr-FR"/>
        </w:rPr>
        <w:t>L</w:t>
      </w:r>
      <w:proofErr w:type="spellEnd"/>
      <w:r w:rsidRPr="00841F83">
        <w:rPr>
          <w:szCs w:val="22"/>
          <w:lang w:val="fr-FR"/>
        </w:rPr>
        <w:t xml:space="preserve"> chez les sujets ayant une fonction rénale normale à 20 (6</w:t>
      </w:r>
      <w:r w:rsidR="004A451E" w:rsidRPr="00841F83">
        <w:rPr>
          <w:szCs w:val="22"/>
          <w:lang w:val="fr-FR"/>
        </w:rPr>
        <w:t> %</w:t>
      </w:r>
      <w:r w:rsidRPr="00841F83">
        <w:rPr>
          <w:szCs w:val="22"/>
          <w:lang w:val="fr-FR"/>
        </w:rPr>
        <w:t>) µ</w:t>
      </w:r>
      <w:proofErr w:type="spellStart"/>
      <w:r w:rsidRPr="00841F83">
        <w:rPr>
          <w:szCs w:val="22"/>
          <w:lang w:val="fr-FR"/>
        </w:rPr>
        <w:t>g•h</w:t>
      </w:r>
      <w:proofErr w:type="spellEnd"/>
      <w:r w:rsidRPr="00841F83">
        <w:rPr>
          <w:szCs w:val="22"/>
          <w:lang w:val="fr-FR"/>
        </w:rPr>
        <w:t>/</w:t>
      </w:r>
      <w:proofErr w:type="spellStart"/>
      <w:r w:rsidRPr="00841F83">
        <w:rPr>
          <w:szCs w:val="22"/>
          <w:lang w:val="fr-FR"/>
        </w:rPr>
        <w:t>m</w:t>
      </w:r>
      <w:r w:rsidR="00C31CC7" w:rsidRPr="00841F83">
        <w:rPr>
          <w:szCs w:val="22"/>
          <w:lang w:val="fr-FR"/>
        </w:rPr>
        <w:t>L</w:t>
      </w:r>
      <w:proofErr w:type="spellEnd"/>
      <w:r w:rsidRPr="00841F83">
        <w:rPr>
          <w:szCs w:val="22"/>
          <w:lang w:val="fr-FR"/>
        </w:rPr>
        <w:t>, 25 (23</w:t>
      </w:r>
      <w:r w:rsidR="004A451E" w:rsidRPr="00841F83">
        <w:rPr>
          <w:szCs w:val="22"/>
          <w:lang w:val="fr-FR"/>
        </w:rPr>
        <w:t> %</w:t>
      </w:r>
      <w:r w:rsidRPr="00841F83">
        <w:rPr>
          <w:szCs w:val="22"/>
          <w:lang w:val="fr-FR"/>
        </w:rPr>
        <w:t>) µ</w:t>
      </w:r>
      <w:proofErr w:type="spellStart"/>
      <w:r w:rsidRPr="00841F83">
        <w:rPr>
          <w:szCs w:val="22"/>
          <w:lang w:val="fr-FR"/>
        </w:rPr>
        <w:t>g•h</w:t>
      </w:r>
      <w:proofErr w:type="spellEnd"/>
      <w:r w:rsidRPr="00841F83">
        <w:rPr>
          <w:szCs w:val="22"/>
          <w:lang w:val="fr-FR"/>
        </w:rPr>
        <w:t>/</w:t>
      </w:r>
      <w:proofErr w:type="spellStart"/>
      <w:r w:rsidRPr="00841F83">
        <w:rPr>
          <w:szCs w:val="22"/>
          <w:lang w:val="fr-FR"/>
        </w:rPr>
        <w:t>m</w:t>
      </w:r>
      <w:r w:rsidR="00C31CC7" w:rsidRPr="00841F83">
        <w:rPr>
          <w:szCs w:val="22"/>
          <w:lang w:val="fr-FR"/>
        </w:rPr>
        <w:t>L</w:t>
      </w:r>
      <w:proofErr w:type="spellEnd"/>
      <w:r w:rsidRPr="00841F83">
        <w:rPr>
          <w:szCs w:val="22"/>
          <w:lang w:val="fr-FR"/>
        </w:rPr>
        <w:t xml:space="preserve"> et 34 (6</w:t>
      </w:r>
      <w:r w:rsidR="004A451E" w:rsidRPr="00841F83">
        <w:rPr>
          <w:szCs w:val="22"/>
          <w:lang w:val="fr-FR"/>
        </w:rPr>
        <w:t> %</w:t>
      </w:r>
      <w:r w:rsidRPr="00841F83">
        <w:rPr>
          <w:szCs w:val="22"/>
          <w:lang w:val="fr-FR"/>
        </w:rPr>
        <w:t>) µ</w:t>
      </w:r>
      <w:proofErr w:type="spellStart"/>
      <w:r w:rsidRPr="00841F83">
        <w:rPr>
          <w:szCs w:val="22"/>
          <w:lang w:val="fr-FR"/>
        </w:rPr>
        <w:t>g•h</w:t>
      </w:r>
      <w:proofErr w:type="spellEnd"/>
      <w:r w:rsidRPr="00841F83">
        <w:rPr>
          <w:szCs w:val="22"/>
          <w:lang w:val="fr-FR"/>
        </w:rPr>
        <w:t>/</w:t>
      </w:r>
      <w:proofErr w:type="spellStart"/>
      <w:r w:rsidRPr="00841F83">
        <w:rPr>
          <w:szCs w:val="22"/>
          <w:lang w:val="fr-FR"/>
        </w:rPr>
        <w:t>m</w:t>
      </w:r>
      <w:r w:rsidR="00C31CC7" w:rsidRPr="00841F83">
        <w:rPr>
          <w:szCs w:val="22"/>
          <w:lang w:val="fr-FR"/>
        </w:rPr>
        <w:t>L</w:t>
      </w:r>
      <w:proofErr w:type="spellEnd"/>
      <w:r w:rsidRPr="00841F83">
        <w:rPr>
          <w:szCs w:val="22"/>
          <w:lang w:val="fr-FR"/>
        </w:rPr>
        <w:t xml:space="preserve"> chez les </w:t>
      </w:r>
      <w:r w:rsidR="00FC32C8" w:rsidRPr="00841F83">
        <w:rPr>
          <w:szCs w:val="22"/>
          <w:lang w:val="fr-FR"/>
        </w:rPr>
        <w:t xml:space="preserve">sujets </w:t>
      </w:r>
      <w:r w:rsidRPr="00841F83">
        <w:rPr>
          <w:szCs w:val="22"/>
          <w:lang w:val="fr-FR"/>
        </w:rPr>
        <w:t xml:space="preserve">atteints d’insuffisance rénale respectivement légère, modérée et sévère. </w:t>
      </w:r>
      <w:r w:rsidRPr="00841F83">
        <w:rPr>
          <w:lang w:val="fr-FR"/>
        </w:rPr>
        <w:t xml:space="preserve">L’exposition moyenne au </w:t>
      </w:r>
      <w:proofErr w:type="spellStart"/>
      <w:r w:rsidRPr="00841F83">
        <w:rPr>
          <w:lang w:val="fr-FR"/>
        </w:rPr>
        <w:t>ténofovir</w:t>
      </w:r>
      <w:proofErr w:type="spellEnd"/>
      <w:r w:rsidRPr="00841F83">
        <w:rPr>
          <w:lang w:val="fr-FR"/>
        </w:rPr>
        <w:t xml:space="preserve"> </w:t>
      </w:r>
      <w:proofErr w:type="gramStart"/>
      <w:r w:rsidRPr="00841F83">
        <w:rPr>
          <w:lang w:val="fr-FR"/>
        </w:rPr>
        <w:t>(</w:t>
      </w:r>
      <w:r w:rsidR="004A451E" w:rsidRPr="00841F83">
        <w:rPr>
          <w:lang w:val="fr-FR"/>
        </w:rPr>
        <w:t> %</w:t>
      </w:r>
      <w:proofErr w:type="gramEnd"/>
      <w:r w:rsidRPr="00841F83">
        <w:rPr>
          <w:lang w:val="fr-FR"/>
        </w:rPr>
        <w:t> CV) a augmenté de 2 185 (12</w:t>
      </w:r>
      <w:r w:rsidR="004A451E" w:rsidRPr="00841F83">
        <w:rPr>
          <w:lang w:val="fr-FR"/>
        </w:rPr>
        <w:t> %</w:t>
      </w:r>
      <w:r w:rsidRPr="00841F83">
        <w:rPr>
          <w:lang w:val="fr-FR"/>
        </w:rPr>
        <w:t>) </w:t>
      </w:r>
      <w:proofErr w:type="spellStart"/>
      <w:r w:rsidRPr="00841F83">
        <w:rPr>
          <w:lang w:val="fr-FR"/>
        </w:rPr>
        <w:t>ng•h</w:t>
      </w:r>
      <w:proofErr w:type="spellEnd"/>
      <w:r w:rsidRPr="00841F83">
        <w:rPr>
          <w:lang w:val="fr-FR"/>
        </w:rPr>
        <w:t>/ml chez les sujets ayant une fonction rénale normale à 3 064 (30</w:t>
      </w:r>
      <w:r w:rsidR="004A451E" w:rsidRPr="00841F83">
        <w:rPr>
          <w:lang w:val="fr-FR"/>
        </w:rPr>
        <w:t> %</w:t>
      </w:r>
      <w:r w:rsidRPr="00841F83">
        <w:rPr>
          <w:lang w:val="fr-FR"/>
        </w:rPr>
        <w:t>) </w:t>
      </w:r>
      <w:proofErr w:type="spellStart"/>
      <w:r w:rsidRPr="00841F83">
        <w:rPr>
          <w:lang w:val="fr-FR"/>
        </w:rPr>
        <w:t>ng•h</w:t>
      </w:r>
      <w:proofErr w:type="spellEnd"/>
      <w:r w:rsidRPr="00841F83">
        <w:rPr>
          <w:lang w:val="fr-FR"/>
        </w:rPr>
        <w:t>/</w:t>
      </w:r>
      <w:proofErr w:type="spellStart"/>
      <w:r w:rsidRPr="00841F83">
        <w:rPr>
          <w:lang w:val="fr-FR"/>
        </w:rPr>
        <w:t>m</w:t>
      </w:r>
      <w:r w:rsidR="00C31CC7" w:rsidRPr="00841F83">
        <w:rPr>
          <w:lang w:val="fr-FR"/>
        </w:rPr>
        <w:t>L</w:t>
      </w:r>
      <w:proofErr w:type="spellEnd"/>
      <w:r w:rsidRPr="00841F83">
        <w:rPr>
          <w:lang w:val="fr-FR"/>
        </w:rPr>
        <w:t>, 6 009 (42</w:t>
      </w:r>
      <w:r w:rsidR="004A451E" w:rsidRPr="00841F83">
        <w:rPr>
          <w:lang w:val="fr-FR"/>
        </w:rPr>
        <w:t> %</w:t>
      </w:r>
      <w:r w:rsidRPr="00841F83">
        <w:rPr>
          <w:lang w:val="fr-FR"/>
        </w:rPr>
        <w:t>) </w:t>
      </w:r>
      <w:proofErr w:type="spellStart"/>
      <w:r w:rsidRPr="00841F83">
        <w:rPr>
          <w:lang w:val="fr-FR"/>
        </w:rPr>
        <w:t>ng•h</w:t>
      </w:r>
      <w:proofErr w:type="spellEnd"/>
      <w:r w:rsidRPr="00841F83">
        <w:rPr>
          <w:lang w:val="fr-FR"/>
        </w:rPr>
        <w:t xml:space="preserve"> /</w:t>
      </w:r>
      <w:proofErr w:type="spellStart"/>
      <w:r w:rsidRPr="00841F83">
        <w:rPr>
          <w:lang w:val="fr-FR"/>
        </w:rPr>
        <w:t>m</w:t>
      </w:r>
      <w:r w:rsidR="00C31CC7" w:rsidRPr="00841F83">
        <w:rPr>
          <w:lang w:val="fr-FR"/>
        </w:rPr>
        <w:t>L</w:t>
      </w:r>
      <w:proofErr w:type="spellEnd"/>
      <w:r w:rsidRPr="00841F83">
        <w:rPr>
          <w:lang w:val="fr-FR"/>
        </w:rPr>
        <w:t xml:space="preserve"> et 15 985 (45</w:t>
      </w:r>
      <w:r w:rsidR="004A451E" w:rsidRPr="00841F83">
        <w:rPr>
          <w:lang w:val="fr-FR"/>
        </w:rPr>
        <w:t> %</w:t>
      </w:r>
      <w:r w:rsidRPr="00841F83">
        <w:rPr>
          <w:lang w:val="fr-FR"/>
        </w:rPr>
        <w:t>) </w:t>
      </w:r>
      <w:proofErr w:type="spellStart"/>
      <w:r w:rsidRPr="00841F83">
        <w:rPr>
          <w:lang w:val="fr-FR"/>
        </w:rPr>
        <w:t>ng•h</w:t>
      </w:r>
      <w:proofErr w:type="spellEnd"/>
      <w:r w:rsidRPr="00841F83">
        <w:rPr>
          <w:lang w:val="fr-FR"/>
        </w:rPr>
        <w:t>/</w:t>
      </w:r>
      <w:proofErr w:type="spellStart"/>
      <w:r w:rsidRPr="00841F83">
        <w:rPr>
          <w:lang w:val="fr-FR"/>
        </w:rPr>
        <w:t>m</w:t>
      </w:r>
      <w:r w:rsidR="00C31CC7" w:rsidRPr="00841F83">
        <w:rPr>
          <w:lang w:val="fr-FR"/>
        </w:rPr>
        <w:t>L</w:t>
      </w:r>
      <w:proofErr w:type="spellEnd"/>
      <w:r w:rsidRPr="00841F83">
        <w:rPr>
          <w:lang w:val="fr-FR"/>
        </w:rPr>
        <w:t xml:space="preserve"> chez les sujets présentant respectivement une insuffisance </w:t>
      </w:r>
      <w:r w:rsidRPr="00841F83">
        <w:rPr>
          <w:szCs w:val="22"/>
          <w:lang w:val="fr-FR"/>
        </w:rPr>
        <w:t xml:space="preserve">rénale </w:t>
      </w:r>
      <w:r w:rsidRPr="00841F83">
        <w:rPr>
          <w:lang w:val="fr-FR"/>
        </w:rPr>
        <w:t>légère, modérée et sévère.</w:t>
      </w:r>
    </w:p>
    <w:p w14:paraId="2280F038" w14:textId="77777777" w:rsidR="00F55A64" w:rsidRPr="00841F83" w:rsidRDefault="00F55A64" w:rsidP="002A7A66">
      <w:pPr>
        <w:tabs>
          <w:tab w:val="clear" w:pos="567"/>
        </w:tabs>
        <w:spacing w:line="240" w:lineRule="auto"/>
        <w:rPr>
          <w:szCs w:val="22"/>
          <w:u w:val="single"/>
          <w:lang w:val="fr-FR"/>
        </w:rPr>
      </w:pPr>
    </w:p>
    <w:p w14:paraId="478C5CCD" w14:textId="77777777" w:rsidR="00F55A64" w:rsidRPr="00841F83" w:rsidRDefault="00F55A64" w:rsidP="002A7A66">
      <w:pPr>
        <w:tabs>
          <w:tab w:val="clear" w:pos="567"/>
        </w:tabs>
        <w:spacing w:line="240" w:lineRule="auto"/>
        <w:rPr>
          <w:szCs w:val="22"/>
          <w:lang w:val="fr-FR"/>
        </w:rPr>
      </w:pPr>
      <w:r w:rsidRPr="00841F83">
        <w:rPr>
          <w:szCs w:val="22"/>
          <w:lang w:val="fr-FR"/>
        </w:rPr>
        <w:t xml:space="preserve">L’augmentation de l’intervalle d’administration de </w:t>
      </w:r>
      <w:r w:rsidR="00E45D41" w:rsidRPr="00841F83">
        <w:rPr>
          <w:szCs w:val="22"/>
          <w:lang w:val="fr-FR"/>
        </w:rPr>
        <w:t>l’</w:t>
      </w:r>
      <w:proofErr w:type="spellStart"/>
      <w:r w:rsidR="00E45D41" w:rsidRPr="00841F83">
        <w:rPr>
          <w:szCs w:val="22"/>
          <w:lang w:val="fr-FR"/>
        </w:rPr>
        <w:t>emtricitabine</w:t>
      </w:r>
      <w:proofErr w:type="spellEnd"/>
      <w:r w:rsidR="00E45D41" w:rsidRPr="00841F83">
        <w:rPr>
          <w:szCs w:val="22"/>
          <w:lang w:val="fr-FR"/>
        </w:rPr>
        <w:t>/</w:t>
      </w:r>
      <w:proofErr w:type="spellStart"/>
      <w:r w:rsidR="00E45D41" w:rsidRPr="00841F83">
        <w:rPr>
          <w:szCs w:val="22"/>
          <w:lang w:val="fr-FR"/>
        </w:rPr>
        <w:t>té</w:t>
      </w:r>
      <w:r w:rsidR="00FA5FD4" w:rsidRPr="00841F83">
        <w:rPr>
          <w:szCs w:val="22"/>
          <w:lang w:val="fr-FR"/>
        </w:rPr>
        <w:t>nofovir</w:t>
      </w:r>
      <w:proofErr w:type="spellEnd"/>
      <w:r w:rsidR="00FA5FD4" w:rsidRPr="00841F83">
        <w:rPr>
          <w:szCs w:val="22"/>
          <w:lang w:val="fr-FR"/>
        </w:rPr>
        <w:t xml:space="preserve"> </w:t>
      </w:r>
      <w:proofErr w:type="spellStart"/>
      <w:r w:rsidR="00FA5FD4" w:rsidRPr="00841F83">
        <w:rPr>
          <w:szCs w:val="22"/>
          <w:lang w:val="fr-FR"/>
        </w:rPr>
        <w:t>disoproxil</w:t>
      </w:r>
      <w:proofErr w:type="spellEnd"/>
      <w:r w:rsidRPr="00841F83">
        <w:rPr>
          <w:szCs w:val="22"/>
          <w:lang w:val="fr-FR"/>
        </w:rPr>
        <w:t xml:space="preserve"> chez les patients infectés par le VIH</w:t>
      </w:r>
      <w:r w:rsidRPr="00841F83">
        <w:rPr>
          <w:szCs w:val="22"/>
          <w:lang w:val="fr-FR"/>
        </w:rPr>
        <w:noBreakHyphen/>
        <w:t xml:space="preserve">1 présentant une insuffisance rénale modérée peut entraîner des pics de concentration plasmatique plus élevés et des </w:t>
      </w:r>
      <w:proofErr w:type="spellStart"/>
      <w:r w:rsidRPr="00841F83">
        <w:rPr>
          <w:szCs w:val="22"/>
          <w:lang w:val="fr-FR"/>
        </w:rPr>
        <w:t>C</w:t>
      </w:r>
      <w:r w:rsidRPr="00841F83">
        <w:rPr>
          <w:szCs w:val="22"/>
          <w:vertAlign w:val="subscript"/>
          <w:lang w:val="fr-FR"/>
        </w:rPr>
        <w:t>min</w:t>
      </w:r>
      <w:proofErr w:type="spellEnd"/>
      <w:r w:rsidRPr="00841F83">
        <w:rPr>
          <w:szCs w:val="22"/>
          <w:lang w:val="fr-FR"/>
        </w:rPr>
        <w:t xml:space="preserve"> plus basses que chez les patients présentant une fonction rénale normale. </w:t>
      </w:r>
      <w:r w:rsidRPr="00841F83">
        <w:rPr>
          <w:lang w:val="fr-FR"/>
        </w:rPr>
        <w:t>Chez des sujets à un stade d’insuffisance rénale terminale (IRT) nécessitant une hémodialyse, l’exposition moyenne à l’</w:t>
      </w:r>
      <w:proofErr w:type="spellStart"/>
      <w:r w:rsidRPr="00841F83">
        <w:rPr>
          <w:lang w:val="fr-FR"/>
        </w:rPr>
        <w:t>emtricitabine</w:t>
      </w:r>
      <w:proofErr w:type="spellEnd"/>
      <w:r w:rsidRPr="00841F83">
        <w:rPr>
          <w:lang w:val="fr-FR"/>
        </w:rPr>
        <w:t xml:space="preserve"> et au </w:t>
      </w:r>
      <w:proofErr w:type="spellStart"/>
      <w:r w:rsidRPr="00841F83">
        <w:rPr>
          <w:lang w:val="fr-FR"/>
        </w:rPr>
        <w:t>ténofovir</w:t>
      </w:r>
      <w:proofErr w:type="spellEnd"/>
      <w:r w:rsidRPr="00841F83">
        <w:rPr>
          <w:lang w:val="fr-FR"/>
        </w:rPr>
        <w:t xml:space="preserve"> a augmenté de façon substantielle entre les dialyses sur 72 heures atteignant </w:t>
      </w:r>
      <w:r w:rsidRPr="00841F83">
        <w:rPr>
          <w:szCs w:val="22"/>
          <w:lang w:val="fr-FR"/>
        </w:rPr>
        <w:t>53 (19</w:t>
      </w:r>
      <w:r w:rsidR="004A451E" w:rsidRPr="00841F83">
        <w:rPr>
          <w:szCs w:val="22"/>
          <w:lang w:val="fr-FR"/>
        </w:rPr>
        <w:t> %</w:t>
      </w:r>
      <w:r w:rsidRPr="00841F83">
        <w:rPr>
          <w:szCs w:val="22"/>
          <w:lang w:val="fr-FR"/>
        </w:rPr>
        <w:t>) µ</w:t>
      </w:r>
      <w:proofErr w:type="spellStart"/>
      <w:r w:rsidRPr="00841F83">
        <w:rPr>
          <w:szCs w:val="22"/>
          <w:lang w:val="fr-FR"/>
        </w:rPr>
        <w:t>g•h</w:t>
      </w:r>
      <w:proofErr w:type="spellEnd"/>
      <w:r w:rsidRPr="00841F83">
        <w:rPr>
          <w:szCs w:val="22"/>
          <w:lang w:val="fr-FR"/>
        </w:rPr>
        <w:t>/</w:t>
      </w:r>
      <w:proofErr w:type="spellStart"/>
      <w:r w:rsidRPr="00841F83">
        <w:rPr>
          <w:szCs w:val="22"/>
          <w:lang w:val="fr-FR"/>
        </w:rPr>
        <w:t>m</w:t>
      </w:r>
      <w:r w:rsidR="00C31CC7" w:rsidRPr="00841F83">
        <w:rPr>
          <w:szCs w:val="22"/>
          <w:lang w:val="fr-FR"/>
        </w:rPr>
        <w:t>L</w:t>
      </w:r>
      <w:proofErr w:type="spellEnd"/>
      <w:r w:rsidRPr="00841F83">
        <w:rPr>
          <w:szCs w:val="22"/>
          <w:lang w:val="fr-FR"/>
        </w:rPr>
        <w:t xml:space="preserve"> d’</w:t>
      </w:r>
      <w:proofErr w:type="spellStart"/>
      <w:r w:rsidRPr="00841F83">
        <w:rPr>
          <w:szCs w:val="22"/>
          <w:lang w:val="fr-FR"/>
        </w:rPr>
        <w:t>emtricitabine</w:t>
      </w:r>
      <w:proofErr w:type="spellEnd"/>
      <w:r w:rsidRPr="00841F83">
        <w:rPr>
          <w:szCs w:val="22"/>
          <w:lang w:val="fr-FR"/>
        </w:rPr>
        <w:t xml:space="preserve"> et sur 48 heures atteignant 42 857 (29</w:t>
      </w:r>
      <w:r w:rsidR="004A451E" w:rsidRPr="00841F83">
        <w:rPr>
          <w:szCs w:val="22"/>
          <w:lang w:val="fr-FR"/>
        </w:rPr>
        <w:t> %</w:t>
      </w:r>
      <w:r w:rsidRPr="00841F83">
        <w:rPr>
          <w:szCs w:val="22"/>
          <w:lang w:val="fr-FR"/>
        </w:rPr>
        <w:t>) </w:t>
      </w:r>
      <w:proofErr w:type="spellStart"/>
      <w:r w:rsidRPr="00841F83">
        <w:rPr>
          <w:szCs w:val="22"/>
          <w:lang w:val="fr-FR"/>
        </w:rPr>
        <w:t>ng•h</w:t>
      </w:r>
      <w:proofErr w:type="spellEnd"/>
      <w:r w:rsidRPr="00841F83">
        <w:rPr>
          <w:szCs w:val="22"/>
          <w:lang w:val="fr-FR"/>
        </w:rPr>
        <w:t>/</w:t>
      </w:r>
      <w:proofErr w:type="spellStart"/>
      <w:r w:rsidRPr="00841F83">
        <w:rPr>
          <w:szCs w:val="22"/>
          <w:lang w:val="fr-FR"/>
        </w:rPr>
        <w:t>m</w:t>
      </w:r>
      <w:r w:rsidR="00C31CC7" w:rsidRPr="00841F83">
        <w:rPr>
          <w:szCs w:val="22"/>
          <w:lang w:val="fr-FR"/>
        </w:rPr>
        <w:t>L</w:t>
      </w:r>
      <w:proofErr w:type="spellEnd"/>
      <w:r w:rsidRPr="00841F83">
        <w:rPr>
          <w:szCs w:val="22"/>
          <w:lang w:val="fr-FR"/>
        </w:rPr>
        <w:t xml:space="preserve"> de </w:t>
      </w:r>
      <w:proofErr w:type="spellStart"/>
      <w:r w:rsidRPr="00841F83">
        <w:rPr>
          <w:szCs w:val="22"/>
          <w:lang w:val="fr-FR"/>
        </w:rPr>
        <w:t>ténofovir</w:t>
      </w:r>
      <w:proofErr w:type="spellEnd"/>
      <w:r w:rsidRPr="00841F83">
        <w:rPr>
          <w:szCs w:val="22"/>
          <w:lang w:val="fr-FR"/>
        </w:rPr>
        <w:t>.</w:t>
      </w:r>
    </w:p>
    <w:p w14:paraId="6ED0F0BF" w14:textId="77777777" w:rsidR="00F55A64" w:rsidRPr="00841F83" w:rsidRDefault="00F55A64" w:rsidP="002A7A66">
      <w:pPr>
        <w:tabs>
          <w:tab w:val="clear" w:pos="567"/>
        </w:tabs>
        <w:spacing w:line="240" w:lineRule="auto"/>
        <w:rPr>
          <w:lang w:val="fr-FR"/>
        </w:rPr>
      </w:pPr>
    </w:p>
    <w:p w14:paraId="60B0CC24" w14:textId="77777777" w:rsidR="002A7A66" w:rsidRPr="00841F83" w:rsidRDefault="00F55A64" w:rsidP="002A7A66">
      <w:pPr>
        <w:tabs>
          <w:tab w:val="clear" w:pos="567"/>
        </w:tabs>
        <w:spacing w:line="240" w:lineRule="auto"/>
        <w:rPr>
          <w:szCs w:val="22"/>
          <w:lang w:val="fr-FR"/>
        </w:rPr>
      </w:pPr>
      <w:r w:rsidRPr="00841F83">
        <w:rPr>
          <w:szCs w:val="22"/>
          <w:lang w:val="fr-FR"/>
        </w:rPr>
        <w:t xml:space="preserve">Une petite étude clinique a été menée afin d’évaluer la tolérance, l’activité antivirale et la pharmacocinétique du </w:t>
      </w:r>
      <w:proofErr w:type="spellStart"/>
      <w:r w:rsidRPr="00841F83">
        <w:rPr>
          <w:szCs w:val="22"/>
          <w:lang w:val="fr-FR"/>
        </w:rPr>
        <w:t>ténofovir</w:t>
      </w:r>
      <w:proofErr w:type="spellEnd"/>
      <w:r w:rsidRPr="00841F83">
        <w:rPr>
          <w:szCs w:val="22"/>
          <w:lang w:val="fr-FR"/>
        </w:rPr>
        <w:t xml:space="preserve"> </w:t>
      </w:r>
      <w:proofErr w:type="spellStart"/>
      <w:r w:rsidRPr="00841F83">
        <w:rPr>
          <w:szCs w:val="22"/>
          <w:lang w:val="fr-FR"/>
        </w:rPr>
        <w:t>disoproxil</w:t>
      </w:r>
      <w:proofErr w:type="spellEnd"/>
      <w:r w:rsidRPr="00841F83">
        <w:rPr>
          <w:szCs w:val="22"/>
          <w:lang w:val="fr-FR"/>
        </w:rPr>
        <w:t xml:space="preserve"> en association avec l’</w:t>
      </w:r>
      <w:proofErr w:type="spellStart"/>
      <w:r w:rsidRPr="00841F83">
        <w:rPr>
          <w:szCs w:val="22"/>
          <w:lang w:val="fr-FR"/>
        </w:rPr>
        <w:t>emtricitabine</w:t>
      </w:r>
      <w:proofErr w:type="spellEnd"/>
      <w:r w:rsidRPr="00841F83">
        <w:rPr>
          <w:szCs w:val="22"/>
          <w:lang w:val="fr-FR"/>
        </w:rPr>
        <w:t xml:space="preserve"> chez les patients infectés par le VIH présentant une insuffisance rénale. Chez un sous-groupe de patients présentant une clairance de la créatinine initiale de 50 à 60 </w:t>
      </w:r>
      <w:proofErr w:type="spellStart"/>
      <w:r w:rsidRPr="00841F83">
        <w:rPr>
          <w:szCs w:val="22"/>
          <w:lang w:val="fr-FR"/>
        </w:rPr>
        <w:t>m</w:t>
      </w:r>
      <w:r w:rsidR="00C31CC7" w:rsidRPr="00841F83">
        <w:rPr>
          <w:szCs w:val="22"/>
          <w:lang w:val="fr-FR"/>
        </w:rPr>
        <w:t>L</w:t>
      </w:r>
      <w:proofErr w:type="spellEnd"/>
      <w:r w:rsidRPr="00841F83">
        <w:rPr>
          <w:szCs w:val="22"/>
          <w:lang w:val="fr-FR"/>
        </w:rPr>
        <w:t xml:space="preserve">/min et ayant reçu une dose quotidienne unique, une augmentation d’un facteur 2 à 4 de l’exposition au </w:t>
      </w:r>
      <w:proofErr w:type="spellStart"/>
      <w:r w:rsidRPr="00841F83">
        <w:rPr>
          <w:szCs w:val="22"/>
          <w:lang w:val="fr-FR"/>
        </w:rPr>
        <w:t>ténofovir</w:t>
      </w:r>
      <w:proofErr w:type="spellEnd"/>
      <w:r w:rsidRPr="00841F83">
        <w:rPr>
          <w:szCs w:val="22"/>
          <w:lang w:val="fr-FR"/>
        </w:rPr>
        <w:t xml:space="preserve"> et une </w:t>
      </w:r>
      <w:r w:rsidRPr="00841F83">
        <w:rPr>
          <w:lang w:val="fr-FR"/>
        </w:rPr>
        <w:t>détérioration de la fonction</w:t>
      </w:r>
      <w:r w:rsidRPr="00841F83">
        <w:rPr>
          <w:szCs w:val="22"/>
          <w:lang w:val="fr-FR"/>
        </w:rPr>
        <w:t xml:space="preserve"> rénale ont été observées.</w:t>
      </w:r>
    </w:p>
    <w:p w14:paraId="79946B8C" w14:textId="77777777" w:rsidR="00AC3E46" w:rsidRPr="00841F83" w:rsidRDefault="00AC3E46" w:rsidP="002A7A66">
      <w:pPr>
        <w:tabs>
          <w:tab w:val="clear" w:pos="567"/>
        </w:tabs>
        <w:spacing w:line="240" w:lineRule="auto"/>
        <w:rPr>
          <w:szCs w:val="22"/>
          <w:lang w:val="fr-FR"/>
        </w:rPr>
      </w:pPr>
    </w:p>
    <w:p w14:paraId="4DEEDE55" w14:textId="77777777" w:rsidR="00AC3E46" w:rsidRPr="00841F83" w:rsidRDefault="00AC3E46" w:rsidP="002A7A66">
      <w:pPr>
        <w:tabs>
          <w:tab w:val="clear" w:pos="567"/>
        </w:tabs>
        <w:spacing w:line="240" w:lineRule="auto"/>
        <w:rPr>
          <w:szCs w:val="22"/>
          <w:lang w:val="fr-FR"/>
        </w:rPr>
      </w:pPr>
      <w:r w:rsidRPr="00841F83">
        <w:rPr>
          <w:szCs w:val="22"/>
          <w:lang w:val="fr-FR"/>
        </w:rPr>
        <w:t>La pharmacocinétique de l’</w:t>
      </w:r>
      <w:proofErr w:type="spellStart"/>
      <w:r w:rsidRPr="00841F83">
        <w:rPr>
          <w:szCs w:val="22"/>
          <w:lang w:val="fr-FR"/>
        </w:rPr>
        <w:t>emtricitabine</w:t>
      </w:r>
      <w:proofErr w:type="spellEnd"/>
      <w:r w:rsidRPr="00841F83">
        <w:rPr>
          <w:szCs w:val="22"/>
          <w:lang w:val="fr-FR"/>
        </w:rPr>
        <w:t xml:space="preserve"> et du </w:t>
      </w:r>
      <w:proofErr w:type="spellStart"/>
      <w:r w:rsidRPr="00841F83">
        <w:rPr>
          <w:szCs w:val="22"/>
          <w:lang w:val="fr-FR"/>
        </w:rPr>
        <w:t>ténofovir</w:t>
      </w:r>
      <w:proofErr w:type="spellEnd"/>
      <w:r w:rsidRPr="00841F83">
        <w:rPr>
          <w:szCs w:val="22"/>
          <w:lang w:val="fr-FR"/>
        </w:rPr>
        <w:t xml:space="preserve"> </w:t>
      </w:r>
      <w:r w:rsidR="00AF6F61" w:rsidRPr="00841F83">
        <w:rPr>
          <w:szCs w:val="22"/>
          <w:lang w:val="fr-FR"/>
        </w:rPr>
        <w:t xml:space="preserve">(administré sous forme de </w:t>
      </w:r>
      <w:proofErr w:type="spellStart"/>
      <w:r w:rsidR="00AF6F61" w:rsidRPr="00841F83">
        <w:rPr>
          <w:szCs w:val="22"/>
          <w:lang w:val="fr-FR"/>
        </w:rPr>
        <w:t>ténofovir</w:t>
      </w:r>
      <w:proofErr w:type="spellEnd"/>
      <w:r w:rsidR="00AF6F61" w:rsidRPr="00841F83">
        <w:rPr>
          <w:szCs w:val="22"/>
          <w:lang w:val="fr-FR"/>
        </w:rPr>
        <w:t xml:space="preserve"> </w:t>
      </w:r>
      <w:proofErr w:type="spellStart"/>
      <w:r w:rsidR="00AF6F61" w:rsidRPr="00841F83">
        <w:rPr>
          <w:szCs w:val="22"/>
          <w:lang w:val="fr-FR"/>
        </w:rPr>
        <w:t>disoproxil</w:t>
      </w:r>
      <w:proofErr w:type="spellEnd"/>
      <w:r w:rsidR="00AF6F61" w:rsidRPr="00841F83">
        <w:rPr>
          <w:szCs w:val="22"/>
          <w:lang w:val="fr-FR"/>
        </w:rPr>
        <w:t xml:space="preserve">) </w:t>
      </w:r>
      <w:r w:rsidRPr="00841F83">
        <w:rPr>
          <w:szCs w:val="22"/>
          <w:lang w:val="fr-FR"/>
        </w:rPr>
        <w:t>chez les patients pédiatriques présentant une insuffisance rénale n</w:t>
      </w:r>
      <w:r w:rsidR="00501D01" w:rsidRPr="00841F83">
        <w:rPr>
          <w:szCs w:val="22"/>
          <w:lang w:val="fr-FR"/>
        </w:rPr>
        <w:t>’</w:t>
      </w:r>
      <w:r w:rsidRPr="00841F83">
        <w:rPr>
          <w:szCs w:val="22"/>
          <w:lang w:val="fr-FR"/>
        </w:rPr>
        <w:t>a pas été étudiée.</w:t>
      </w:r>
      <w:r w:rsidR="003142E1" w:rsidRPr="00841F83">
        <w:rPr>
          <w:szCs w:val="22"/>
          <w:lang w:val="fr-FR"/>
        </w:rPr>
        <w:t xml:space="preserve"> </w:t>
      </w:r>
      <w:r w:rsidR="003142E1" w:rsidRPr="00841F83">
        <w:rPr>
          <w:lang w:val="fr-FR"/>
        </w:rPr>
        <w:t>Aucune donnée permettant de faire des recommandations posologiques n’est disponible (voir rubriques 4.2 et 4.4).</w:t>
      </w:r>
    </w:p>
    <w:p w14:paraId="5FD4421C" w14:textId="77777777" w:rsidR="00F55A64" w:rsidRPr="00841F83" w:rsidRDefault="00F55A64" w:rsidP="00C53239">
      <w:pPr>
        <w:tabs>
          <w:tab w:val="clear" w:pos="567"/>
        </w:tabs>
        <w:spacing w:line="240" w:lineRule="auto"/>
        <w:rPr>
          <w:szCs w:val="22"/>
          <w:lang w:val="fr-FR"/>
        </w:rPr>
      </w:pPr>
    </w:p>
    <w:p w14:paraId="6CF92734" w14:textId="77777777" w:rsidR="00F55A64" w:rsidRPr="00841F83" w:rsidRDefault="00F55A64" w:rsidP="00C53239">
      <w:pPr>
        <w:keepNext/>
        <w:rPr>
          <w:iCs/>
          <w:u w:val="single"/>
          <w:lang w:val="fr-FR"/>
        </w:rPr>
      </w:pPr>
      <w:r w:rsidRPr="00841F83">
        <w:rPr>
          <w:u w:val="single"/>
          <w:lang w:val="fr-FR"/>
        </w:rPr>
        <w:lastRenderedPageBreak/>
        <w:t>Insuffisance hépatique</w:t>
      </w:r>
    </w:p>
    <w:p w14:paraId="2D61D979" w14:textId="77777777" w:rsidR="00F55A64" w:rsidRPr="00841F83" w:rsidRDefault="00F55A64" w:rsidP="002A7A66">
      <w:pPr>
        <w:keepNext/>
        <w:tabs>
          <w:tab w:val="clear" w:pos="567"/>
        </w:tabs>
        <w:spacing w:line="240" w:lineRule="auto"/>
        <w:rPr>
          <w:szCs w:val="22"/>
          <w:lang w:val="fr-FR"/>
        </w:rPr>
      </w:pPr>
    </w:p>
    <w:p w14:paraId="1DE0B9DF" w14:textId="77777777" w:rsidR="00F55A64" w:rsidRPr="00841F83" w:rsidRDefault="00F55A64" w:rsidP="002A7A66">
      <w:pPr>
        <w:tabs>
          <w:tab w:val="clear" w:pos="567"/>
        </w:tabs>
        <w:spacing w:line="240" w:lineRule="auto"/>
        <w:rPr>
          <w:szCs w:val="22"/>
          <w:lang w:val="fr-FR"/>
        </w:rPr>
      </w:pPr>
      <w:r w:rsidRPr="00841F83">
        <w:rPr>
          <w:szCs w:val="22"/>
          <w:lang w:val="fr-FR"/>
        </w:rPr>
        <w:t xml:space="preserve">La pharmacocinétique de </w:t>
      </w:r>
      <w:r w:rsidR="00E45D41" w:rsidRPr="00841F83">
        <w:rPr>
          <w:szCs w:val="22"/>
          <w:lang w:val="fr-FR"/>
        </w:rPr>
        <w:t>l’</w:t>
      </w:r>
      <w:proofErr w:type="spellStart"/>
      <w:r w:rsidR="00E45D41" w:rsidRPr="00841F83">
        <w:rPr>
          <w:szCs w:val="22"/>
          <w:lang w:val="fr-FR"/>
        </w:rPr>
        <w:t>emtricitabine</w:t>
      </w:r>
      <w:proofErr w:type="spellEnd"/>
      <w:r w:rsidR="00E45D41" w:rsidRPr="00841F83">
        <w:rPr>
          <w:szCs w:val="22"/>
          <w:lang w:val="fr-FR"/>
        </w:rPr>
        <w:t>/</w:t>
      </w:r>
      <w:proofErr w:type="spellStart"/>
      <w:r w:rsidR="00E45D41" w:rsidRPr="00841F83">
        <w:rPr>
          <w:szCs w:val="22"/>
          <w:lang w:val="fr-FR"/>
        </w:rPr>
        <w:t>ténofovir</w:t>
      </w:r>
      <w:proofErr w:type="spellEnd"/>
      <w:r w:rsidR="00E45D41" w:rsidRPr="00841F83">
        <w:rPr>
          <w:szCs w:val="22"/>
          <w:lang w:val="fr-FR"/>
        </w:rPr>
        <w:t xml:space="preserve"> </w:t>
      </w:r>
      <w:proofErr w:type="spellStart"/>
      <w:r w:rsidR="00E45D41" w:rsidRPr="00841F83">
        <w:rPr>
          <w:szCs w:val="22"/>
          <w:lang w:val="fr-FR"/>
        </w:rPr>
        <w:t>disoproxil</w:t>
      </w:r>
      <w:proofErr w:type="spellEnd"/>
      <w:r w:rsidRPr="00841F83">
        <w:rPr>
          <w:szCs w:val="22"/>
          <w:lang w:val="fr-FR"/>
        </w:rPr>
        <w:t xml:space="preserve"> n’a pas été étudiée chez les sujets présentant une insuffisance hépatique.</w:t>
      </w:r>
    </w:p>
    <w:p w14:paraId="51475B5B" w14:textId="77777777" w:rsidR="00F55A64" w:rsidRPr="00841F83" w:rsidRDefault="00F55A64" w:rsidP="002A7A66">
      <w:pPr>
        <w:tabs>
          <w:tab w:val="clear" w:pos="567"/>
        </w:tabs>
        <w:spacing w:line="240" w:lineRule="auto"/>
        <w:rPr>
          <w:szCs w:val="22"/>
          <w:lang w:val="fr-FR"/>
        </w:rPr>
      </w:pPr>
    </w:p>
    <w:p w14:paraId="39888681" w14:textId="77777777" w:rsidR="00F55A64" w:rsidRPr="00841F83" w:rsidRDefault="00F55A64" w:rsidP="002A7A66">
      <w:pPr>
        <w:tabs>
          <w:tab w:val="clear" w:pos="567"/>
        </w:tabs>
        <w:spacing w:line="240" w:lineRule="auto"/>
        <w:rPr>
          <w:szCs w:val="22"/>
          <w:lang w:val="fr-FR"/>
        </w:rPr>
      </w:pPr>
      <w:r w:rsidRPr="00841F83">
        <w:rPr>
          <w:szCs w:val="22"/>
          <w:lang w:val="fr-FR"/>
        </w:rPr>
        <w:t>La pharmacocinétique de l’</w:t>
      </w:r>
      <w:proofErr w:type="spellStart"/>
      <w:r w:rsidRPr="00841F83">
        <w:rPr>
          <w:szCs w:val="22"/>
          <w:lang w:val="fr-FR"/>
        </w:rPr>
        <w:t>emtricitabine</w:t>
      </w:r>
      <w:proofErr w:type="spellEnd"/>
      <w:r w:rsidRPr="00841F83">
        <w:rPr>
          <w:szCs w:val="22"/>
          <w:lang w:val="fr-FR"/>
        </w:rPr>
        <w:t xml:space="preserve"> n’a pas été étudiée chez des sujets non infectés par le VHB présentant divers degrés d’insuffisance hépatique. D’une manière générale, la pharmacocinétique de l’</w:t>
      </w:r>
      <w:proofErr w:type="spellStart"/>
      <w:r w:rsidRPr="00841F83">
        <w:rPr>
          <w:szCs w:val="22"/>
          <w:lang w:val="fr-FR"/>
        </w:rPr>
        <w:t>emtricitabine</w:t>
      </w:r>
      <w:proofErr w:type="spellEnd"/>
      <w:r w:rsidRPr="00841F83">
        <w:rPr>
          <w:szCs w:val="22"/>
          <w:lang w:val="fr-FR"/>
        </w:rPr>
        <w:t xml:space="preserve"> chez les sujets infectés par le VHB a été comparable à celle retrouvée chez les sujets sains et chez les patients infectés par le VIH.</w:t>
      </w:r>
    </w:p>
    <w:p w14:paraId="459CD18A" w14:textId="77777777" w:rsidR="00F55A64" w:rsidRPr="00841F83" w:rsidRDefault="00F55A64" w:rsidP="002A7A66">
      <w:pPr>
        <w:tabs>
          <w:tab w:val="clear" w:pos="567"/>
        </w:tabs>
        <w:spacing w:line="240" w:lineRule="auto"/>
        <w:rPr>
          <w:szCs w:val="22"/>
          <w:lang w:val="fr-FR"/>
        </w:rPr>
      </w:pPr>
    </w:p>
    <w:p w14:paraId="2C1F6A55" w14:textId="77777777" w:rsidR="00F55A64" w:rsidRPr="00841F83" w:rsidRDefault="00F55A64" w:rsidP="002A7A66">
      <w:pPr>
        <w:tabs>
          <w:tab w:val="clear" w:pos="567"/>
        </w:tabs>
        <w:spacing w:line="240" w:lineRule="auto"/>
        <w:rPr>
          <w:szCs w:val="22"/>
          <w:lang w:val="fr-FR"/>
        </w:rPr>
      </w:pPr>
      <w:r w:rsidRPr="00841F83">
        <w:rPr>
          <w:szCs w:val="22"/>
          <w:lang w:val="fr-FR"/>
        </w:rPr>
        <w:t xml:space="preserve">Une dose unique de 245 mg de </w:t>
      </w:r>
      <w:proofErr w:type="spellStart"/>
      <w:r w:rsidRPr="00841F83">
        <w:rPr>
          <w:szCs w:val="22"/>
          <w:lang w:val="fr-FR"/>
        </w:rPr>
        <w:t>ténofovir</w:t>
      </w:r>
      <w:proofErr w:type="spellEnd"/>
      <w:r w:rsidRPr="00841F83">
        <w:rPr>
          <w:szCs w:val="22"/>
          <w:lang w:val="fr-FR"/>
        </w:rPr>
        <w:t xml:space="preserve"> </w:t>
      </w:r>
      <w:proofErr w:type="spellStart"/>
      <w:r w:rsidRPr="00841F83">
        <w:rPr>
          <w:szCs w:val="22"/>
          <w:lang w:val="fr-FR"/>
        </w:rPr>
        <w:t>disoproxil</w:t>
      </w:r>
      <w:proofErr w:type="spellEnd"/>
      <w:r w:rsidRPr="00841F83">
        <w:rPr>
          <w:szCs w:val="22"/>
          <w:lang w:val="fr-FR"/>
        </w:rPr>
        <w:t xml:space="preserve"> a été administrée à des sujets non infectés par le VIH présentant différents degrés d’insuffisance hépatique définis selon la classification de Child</w:t>
      </w:r>
      <w:r w:rsidRPr="00841F83">
        <w:rPr>
          <w:szCs w:val="22"/>
          <w:lang w:val="fr-FR"/>
        </w:rPr>
        <w:noBreakHyphen/>
      </w:r>
      <w:proofErr w:type="spellStart"/>
      <w:r w:rsidRPr="00841F83">
        <w:rPr>
          <w:szCs w:val="22"/>
          <w:lang w:val="fr-FR"/>
        </w:rPr>
        <w:t>Pugh</w:t>
      </w:r>
      <w:proofErr w:type="spellEnd"/>
      <w:r w:rsidRPr="00841F83">
        <w:rPr>
          <w:szCs w:val="22"/>
          <w:lang w:val="fr-FR"/>
        </w:rPr>
        <w:noBreakHyphen/>
        <w:t xml:space="preserve">Turcotte (CPT). La pharmacocinétique du </w:t>
      </w:r>
      <w:proofErr w:type="spellStart"/>
      <w:r w:rsidRPr="00841F83">
        <w:rPr>
          <w:szCs w:val="22"/>
          <w:lang w:val="fr-FR"/>
        </w:rPr>
        <w:t>ténofovir</w:t>
      </w:r>
      <w:proofErr w:type="spellEnd"/>
      <w:r w:rsidRPr="00841F83">
        <w:rPr>
          <w:szCs w:val="22"/>
          <w:lang w:val="fr-FR"/>
        </w:rPr>
        <w:t xml:space="preserve"> n’a pas été altérée de façon substantielle chez les patients ayant une insuffisance hépatique, suggérant qu’il n’est pas nécessaire d’adapter la posologie chez ces sujets. Les valeurs moyennes </w:t>
      </w:r>
      <w:proofErr w:type="gramStart"/>
      <w:r w:rsidRPr="00841F83">
        <w:rPr>
          <w:szCs w:val="22"/>
          <w:lang w:val="fr-FR"/>
        </w:rPr>
        <w:t>(</w:t>
      </w:r>
      <w:r w:rsidR="004A451E" w:rsidRPr="00841F83">
        <w:rPr>
          <w:szCs w:val="22"/>
          <w:lang w:val="fr-FR"/>
        </w:rPr>
        <w:t> %</w:t>
      </w:r>
      <w:proofErr w:type="gramEnd"/>
      <w:r w:rsidRPr="00841F83">
        <w:rPr>
          <w:szCs w:val="22"/>
          <w:lang w:val="fr-FR"/>
        </w:rPr>
        <w:t> CV) de la C</w:t>
      </w:r>
      <w:r w:rsidRPr="00841F83">
        <w:rPr>
          <w:szCs w:val="22"/>
          <w:vertAlign w:val="subscript"/>
          <w:lang w:val="fr-FR"/>
        </w:rPr>
        <w:t>max</w:t>
      </w:r>
      <w:r w:rsidRPr="00841F83">
        <w:rPr>
          <w:szCs w:val="22"/>
          <w:lang w:val="fr-FR"/>
        </w:rPr>
        <w:t xml:space="preserve"> et de l’ASC</w:t>
      </w:r>
      <w:r w:rsidRPr="00841F83">
        <w:rPr>
          <w:szCs w:val="22"/>
          <w:vertAlign w:val="subscript"/>
          <w:lang w:val="fr-FR"/>
        </w:rPr>
        <w:t>0</w:t>
      </w:r>
      <w:r w:rsidRPr="00841F83">
        <w:rPr>
          <w:szCs w:val="22"/>
          <w:vertAlign w:val="subscript"/>
          <w:lang w:val="fr-FR"/>
        </w:rPr>
        <w:noBreakHyphen/>
        <w:t>∞</w:t>
      </w:r>
      <w:r w:rsidRPr="00841F83">
        <w:rPr>
          <w:szCs w:val="22"/>
          <w:lang w:val="fr-FR"/>
        </w:rPr>
        <w:t xml:space="preserve"> du </w:t>
      </w:r>
      <w:proofErr w:type="spellStart"/>
      <w:r w:rsidRPr="00841F83">
        <w:rPr>
          <w:szCs w:val="22"/>
          <w:lang w:val="fr-FR"/>
        </w:rPr>
        <w:t>ténofovir</w:t>
      </w:r>
      <w:proofErr w:type="spellEnd"/>
      <w:r w:rsidRPr="00841F83">
        <w:rPr>
          <w:szCs w:val="22"/>
          <w:lang w:val="fr-FR"/>
        </w:rPr>
        <w:t xml:space="preserve"> ont été respectivement de 223 (34,8</w:t>
      </w:r>
      <w:r w:rsidR="004A451E" w:rsidRPr="00841F83">
        <w:rPr>
          <w:szCs w:val="22"/>
          <w:lang w:val="fr-FR"/>
        </w:rPr>
        <w:t> %</w:t>
      </w:r>
      <w:r w:rsidRPr="00841F83">
        <w:rPr>
          <w:szCs w:val="22"/>
          <w:lang w:val="fr-FR"/>
        </w:rPr>
        <w:t>) </w:t>
      </w:r>
      <w:proofErr w:type="spellStart"/>
      <w:r w:rsidRPr="00841F83">
        <w:rPr>
          <w:szCs w:val="22"/>
          <w:lang w:val="fr-FR"/>
        </w:rPr>
        <w:t>ng</w:t>
      </w:r>
      <w:proofErr w:type="spellEnd"/>
      <w:r w:rsidRPr="00841F83">
        <w:rPr>
          <w:szCs w:val="22"/>
          <w:lang w:val="fr-FR"/>
        </w:rPr>
        <w:t>/</w:t>
      </w:r>
      <w:proofErr w:type="spellStart"/>
      <w:r w:rsidRPr="00841F83">
        <w:rPr>
          <w:szCs w:val="22"/>
          <w:lang w:val="fr-FR"/>
        </w:rPr>
        <w:t>m</w:t>
      </w:r>
      <w:r w:rsidR="00C31CC7" w:rsidRPr="00841F83">
        <w:rPr>
          <w:szCs w:val="22"/>
          <w:lang w:val="fr-FR"/>
        </w:rPr>
        <w:t>L</w:t>
      </w:r>
      <w:proofErr w:type="spellEnd"/>
      <w:r w:rsidRPr="00841F83">
        <w:rPr>
          <w:szCs w:val="22"/>
          <w:lang w:val="fr-FR"/>
        </w:rPr>
        <w:t xml:space="preserve"> et 2 050 (50,8</w:t>
      </w:r>
      <w:r w:rsidR="004A451E" w:rsidRPr="00841F83">
        <w:rPr>
          <w:szCs w:val="22"/>
          <w:lang w:val="fr-FR"/>
        </w:rPr>
        <w:t> %</w:t>
      </w:r>
      <w:r w:rsidRPr="00841F83">
        <w:rPr>
          <w:szCs w:val="22"/>
          <w:lang w:val="fr-FR"/>
        </w:rPr>
        <w:t>) </w:t>
      </w:r>
      <w:proofErr w:type="spellStart"/>
      <w:r w:rsidRPr="00841F83">
        <w:rPr>
          <w:szCs w:val="22"/>
          <w:lang w:val="fr-FR"/>
        </w:rPr>
        <w:t>ng•h</w:t>
      </w:r>
      <w:proofErr w:type="spellEnd"/>
      <w:r w:rsidRPr="00841F83">
        <w:rPr>
          <w:szCs w:val="22"/>
          <w:lang w:val="fr-FR"/>
        </w:rPr>
        <w:t>/</w:t>
      </w:r>
      <w:proofErr w:type="spellStart"/>
      <w:r w:rsidRPr="00841F83">
        <w:rPr>
          <w:szCs w:val="22"/>
          <w:lang w:val="fr-FR"/>
        </w:rPr>
        <w:t>m</w:t>
      </w:r>
      <w:r w:rsidR="00C31CC7" w:rsidRPr="00841F83">
        <w:rPr>
          <w:szCs w:val="22"/>
          <w:lang w:val="fr-FR"/>
        </w:rPr>
        <w:t>L</w:t>
      </w:r>
      <w:proofErr w:type="spellEnd"/>
      <w:r w:rsidRPr="00841F83">
        <w:rPr>
          <w:szCs w:val="22"/>
          <w:lang w:val="fr-FR"/>
        </w:rPr>
        <w:t xml:space="preserve"> chez les sujets normaux contre respectivement 289 (46,0</w:t>
      </w:r>
      <w:r w:rsidR="004A451E" w:rsidRPr="00841F83">
        <w:rPr>
          <w:szCs w:val="22"/>
          <w:lang w:val="fr-FR"/>
        </w:rPr>
        <w:t> %</w:t>
      </w:r>
      <w:r w:rsidRPr="00841F83">
        <w:rPr>
          <w:szCs w:val="22"/>
          <w:lang w:val="fr-FR"/>
        </w:rPr>
        <w:t>) </w:t>
      </w:r>
      <w:proofErr w:type="spellStart"/>
      <w:r w:rsidRPr="00841F83">
        <w:rPr>
          <w:szCs w:val="22"/>
          <w:lang w:val="fr-FR"/>
        </w:rPr>
        <w:t>ng</w:t>
      </w:r>
      <w:proofErr w:type="spellEnd"/>
      <w:r w:rsidRPr="00841F83">
        <w:rPr>
          <w:szCs w:val="22"/>
          <w:lang w:val="fr-FR"/>
        </w:rPr>
        <w:t>/</w:t>
      </w:r>
      <w:proofErr w:type="spellStart"/>
      <w:r w:rsidRPr="00841F83">
        <w:rPr>
          <w:szCs w:val="22"/>
          <w:lang w:val="fr-FR"/>
        </w:rPr>
        <w:t>m</w:t>
      </w:r>
      <w:r w:rsidR="00C31CC7" w:rsidRPr="00841F83">
        <w:rPr>
          <w:szCs w:val="22"/>
          <w:lang w:val="fr-FR"/>
        </w:rPr>
        <w:t>L</w:t>
      </w:r>
      <w:proofErr w:type="spellEnd"/>
      <w:r w:rsidRPr="00841F83">
        <w:rPr>
          <w:szCs w:val="22"/>
          <w:lang w:val="fr-FR"/>
        </w:rPr>
        <w:t xml:space="preserve"> et 2 310 (43,5</w:t>
      </w:r>
      <w:r w:rsidR="004A451E" w:rsidRPr="00841F83">
        <w:rPr>
          <w:szCs w:val="22"/>
          <w:lang w:val="fr-FR"/>
        </w:rPr>
        <w:t> %</w:t>
      </w:r>
      <w:r w:rsidRPr="00841F83">
        <w:rPr>
          <w:szCs w:val="22"/>
          <w:lang w:val="fr-FR"/>
        </w:rPr>
        <w:t>) </w:t>
      </w:r>
      <w:proofErr w:type="spellStart"/>
      <w:r w:rsidRPr="00841F83">
        <w:rPr>
          <w:szCs w:val="22"/>
          <w:lang w:val="fr-FR"/>
        </w:rPr>
        <w:t>ng•h</w:t>
      </w:r>
      <w:proofErr w:type="spellEnd"/>
      <w:r w:rsidRPr="00841F83">
        <w:rPr>
          <w:szCs w:val="22"/>
          <w:lang w:val="fr-FR"/>
        </w:rPr>
        <w:t>/</w:t>
      </w:r>
      <w:proofErr w:type="spellStart"/>
      <w:r w:rsidRPr="00841F83">
        <w:rPr>
          <w:szCs w:val="22"/>
          <w:lang w:val="fr-FR"/>
        </w:rPr>
        <w:t>m</w:t>
      </w:r>
      <w:r w:rsidR="00C31CC7" w:rsidRPr="00841F83">
        <w:rPr>
          <w:szCs w:val="22"/>
          <w:lang w:val="fr-FR"/>
        </w:rPr>
        <w:t>L</w:t>
      </w:r>
      <w:proofErr w:type="spellEnd"/>
      <w:r w:rsidRPr="00841F83">
        <w:rPr>
          <w:szCs w:val="22"/>
          <w:lang w:val="fr-FR"/>
        </w:rPr>
        <w:t xml:space="preserve"> chez les sujets ayant une insuffisance hépatique modérée et 305 (24,8</w:t>
      </w:r>
      <w:r w:rsidR="004A451E" w:rsidRPr="00841F83">
        <w:rPr>
          <w:szCs w:val="22"/>
          <w:lang w:val="fr-FR"/>
        </w:rPr>
        <w:t> %</w:t>
      </w:r>
      <w:r w:rsidRPr="00841F83">
        <w:rPr>
          <w:szCs w:val="22"/>
          <w:lang w:val="fr-FR"/>
        </w:rPr>
        <w:t>) </w:t>
      </w:r>
      <w:proofErr w:type="spellStart"/>
      <w:r w:rsidRPr="00841F83">
        <w:rPr>
          <w:szCs w:val="22"/>
          <w:lang w:val="fr-FR"/>
        </w:rPr>
        <w:t>ng</w:t>
      </w:r>
      <w:proofErr w:type="spellEnd"/>
      <w:r w:rsidRPr="00841F83">
        <w:rPr>
          <w:szCs w:val="22"/>
          <w:lang w:val="fr-FR"/>
        </w:rPr>
        <w:t>/</w:t>
      </w:r>
      <w:proofErr w:type="spellStart"/>
      <w:r w:rsidRPr="00841F83">
        <w:rPr>
          <w:szCs w:val="22"/>
          <w:lang w:val="fr-FR"/>
        </w:rPr>
        <w:t>m</w:t>
      </w:r>
      <w:r w:rsidR="00C31CC7" w:rsidRPr="00841F83">
        <w:rPr>
          <w:szCs w:val="22"/>
          <w:lang w:val="fr-FR"/>
        </w:rPr>
        <w:t>L</w:t>
      </w:r>
      <w:proofErr w:type="spellEnd"/>
      <w:r w:rsidRPr="00841F83">
        <w:rPr>
          <w:szCs w:val="22"/>
          <w:lang w:val="fr-FR"/>
        </w:rPr>
        <w:t xml:space="preserve"> et 2 740 (44,0</w:t>
      </w:r>
      <w:r w:rsidR="004A451E" w:rsidRPr="00841F83">
        <w:rPr>
          <w:szCs w:val="22"/>
          <w:lang w:val="fr-FR"/>
        </w:rPr>
        <w:t> %</w:t>
      </w:r>
      <w:r w:rsidRPr="00841F83">
        <w:rPr>
          <w:szCs w:val="22"/>
          <w:lang w:val="fr-FR"/>
        </w:rPr>
        <w:t>) </w:t>
      </w:r>
      <w:proofErr w:type="spellStart"/>
      <w:r w:rsidRPr="00841F83">
        <w:rPr>
          <w:szCs w:val="22"/>
          <w:lang w:val="fr-FR"/>
        </w:rPr>
        <w:t>ng•h</w:t>
      </w:r>
      <w:proofErr w:type="spellEnd"/>
      <w:r w:rsidRPr="00841F83">
        <w:rPr>
          <w:szCs w:val="22"/>
          <w:lang w:val="fr-FR"/>
        </w:rPr>
        <w:t>/</w:t>
      </w:r>
      <w:proofErr w:type="spellStart"/>
      <w:r w:rsidRPr="00841F83">
        <w:rPr>
          <w:szCs w:val="22"/>
          <w:lang w:val="fr-FR"/>
        </w:rPr>
        <w:t>m</w:t>
      </w:r>
      <w:r w:rsidR="00C31CC7" w:rsidRPr="00841F83">
        <w:rPr>
          <w:szCs w:val="22"/>
          <w:lang w:val="fr-FR"/>
        </w:rPr>
        <w:t>L</w:t>
      </w:r>
      <w:proofErr w:type="spellEnd"/>
      <w:r w:rsidRPr="00841F83">
        <w:rPr>
          <w:szCs w:val="22"/>
          <w:lang w:val="fr-FR"/>
        </w:rPr>
        <w:t xml:space="preserve"> chez ceux ayant une insuffisance hépatique sévère.</w:t>
      </w:r>
    </w:p>
    <w:p w14:paraId="4C3F187E" w14:textId="77777777" w:rsidR="00F55A64" w:rsidRPr="00841F83" w:rsidRDefault="00F55A64" w:rsidP="002A7A66">
      <w:pPr>
        <w:tabs>
          <w:tab w:val="clear" w:pos="567"/>
        </w:tabs>
        <w:spacing w:line="240" w:lineRule="auto"/>
        <w:rPr>
          <w:szCs w:val="22"/>
          <w:lang w:val="fr-FR"/>
        </w:rPr>
      </w:pPr>
    </w:p>
    <w:p w14:paraId="2B9B7CE8" w14:textId="77777777" w:rsidR="00F55A64" w:rsidRPr="00841F83" w:rsidRDefault="00F55A64" w:rsidP="002A7A66">
      <w:pPr>
        <w:keepNext/>
        <w:keepLines/>
        <w:tabs>
          <w:tab w:val="clear" w:pos="567"/>
        </w:tabs>
        <w:spacing w:line="240" w:lineRule="auto"/>
        <w:ind w:left="567" w:hanging="567"/>
        <w:rPr>
          <w:b/>
          <w:szCs w:val="22"/>
          <w:lang w:val="fr-FR"/>
        </w:rPr>
      </w:pPr>
      <w:r w:rsidRPr="00841F83">
        <w:rPr>
          <w:b/>
          <w:szCs w:val="22"/>
          <w:lang w:val="fr-FR"/>
        </w:rPr>
        <w:t>5.3</w:t>
      </w:r>
      <w:r w:rsidRPr="00841F83">
        <w:rPr>
          <w:b/>
          <w:szCs w:val="22"/>
          <w:lang w:val="fr-FR"/>
        </w:rPr>
        <w:tab/>
        <w:t>Données de sécurité préclinique</w:t>
      </w:r>
    </w:p>
    <w:p w14:paraId="07138FAD" w14:textId="77777777" w:rsidR="00F55A64" w:rsidRPr="00841F83" w:rsidRDefault="00F55A64" w:rsidP="002A7A66">
      <w:pPr>
        <w:keepNext/>
        <w:keepLines/>
        <w:tabs>
          <w:tab w:val="clear" w:pos="567"/>
        </w:tabs>
        <w:spacing w:line="240" w:lineRule="auto"/>
        <w:rPr>
          <w:szCs w:val="22"/>
          <w:lang w:val="fr-FR"/>
        </w:rPr>
      </w:pPr>
    </w:p>
    <w:p w14:paraId="147B8697" w14:textId="77777777" w:rsidR="00B11541" w:rsidRPr="00841F83" w:rsidRDefault="00F55A64" w:rsidP="002A7A66">
      <w:pPr>
        <w:tabs>
          <w:tab w:val="clear" w:pos="567"/>
        </w:tabs>
        <w:spacing w:line="240" w:lineRule="auto"/>
        <w:rPr>
          <w:u w:color="000000"/>
          <w:lang w:val="fr-FR"/>
        </w:rPr>
      </w:pPr>
      <w:proofErr w:type="spellStart"/>
      <w:r w:rsidRPr="00841F83">
        <w:rPr>
          <w:i/>
          <w:u w:color="000000"/>
          <w:lang w:val="fr-FR"/>
        </w:rPr>
        <w:t>Emtricitabine</w:t>
      </w:r>
      <w:proofErr w:type="spellEnd"/>
      <w:r w:rsidRPr="00841F83">
        <w:rPr>
          <w:i/>
          <w:u w:color="000000"/>
          <w:lang w:val="fr-FR"/>
        </w:rPr>
        <w:t> </w:t>
      </w:r>
      <w:r w:rsidRPr="00841F83">
        <w:rPr>
          <w:u w:color="000000"/>
          <w:lang w:val="fr-FR"/>
        </w:rPr>
        <w:t xml:space="preserve"> </w:t>
      </w:r>
    </w:p>
    <w:p w14:paraId="61E6FECF" w14:textId="77777777" w:rsidR="00F55A64" w:rsidRPr="00841F83" w:rsidRDefault="00F55A64" w:rsidP="002A7A66">
      <w:pPr>
        <w:tabs>
          <w:tab w:val="clear" w:pos="567"/>
        </w:tabs>
        <w:spacing w:line="240" w:lineRule="auto"/>
        <w:rPr>
          <w:u w:color="000000"/>
          <w:lang w:val="fr-FR"/>
        </w:rPr>
      </w:pPr>
      <w:r w:rsidRPr="00841F83">
        <w:rPr>
          <w:u w:color="000000"/>
          <w:lang w:val="fr-FR"/>
        </w:rPr>
        <w:t>Pour l’</w:t>
      </w:r>
      <w:proofErr w:type="spellStart"/>
      <w:r w:rsidRPr="00841F83">
        <w:rPr>
          <w:u w:color="000000"/>
          <w:lang w:val="fr-FR"/>
        </w:rPr>
        <w:t>emtricitabine</w:t>
      </w:r>
      <w:proofErr w:type="spellEnd"/>
      <w:r w:rsidRPr="00841F83">
        <w:rPr>
          <w:u w:color="000000"/>
          <w:lang w:val="fr-FR"/>
        </w:rPr>
        <w:t xml:space="preserve">, les données </w:t>
      </w:r>
      <w:r w:rsidRPr="00841F83">
        <w:rPr>
          <w:noProof/>
          <w:szCs w:val="22"/>
          <w:lang w:val="fr-FR"/>
        </w:rPr>
        <w:t>non cliniques</w:t>
      </w:r>
      <w:r w:rsidRPr="00841F83">
        <w:rPr>
          <w:u w:color="000000"/>
          <w:lang w:val="fr-FR"/>
        </w:rPr>
        <w:t xml:space="preserve"> issues des études conventionnelles de pharmacologie de sécurité, toxicologie en administration répétée, génotoxicité, </w:t>
      </w:r>
      <w:r w:rsidRPr="00841F83">
        <w:rPr>
          <w:noProof/>
          <w:szCs w:val="22"/>
          <w:lang w:val="fr-FR"/>
        </w:rPr>
        <w:t>cancérogénèse, et des fonctions de reproduction et de développement,</w:t>
      </w:r>
      <w:r w:rsidRPr="00841F83">
        <w:rPr>
          <w:u w:color="000000"/>
          <w:lang w:val="fr-FR"/>
        </w:rPr>
        <w:t xml:space="preserve"> n’ont pas révélé de risque particulier pour l’homme.</w:t>
      </w:r>
    </w:p>
    <w:p w14:paraId="75CA2EA0" w14:textId="77777777" w:rsidR="00F55A64" w:rsidRPr="00841F83" w:rsidRDefault="00F55A64" w:rsidP="002A7A66">
      <w:pPr>
        <w:tabs>
          <w:tab w:val="clear" w:pos="567"/>
        </w:tabs>
        <w:spacing w:line="240" w:lineRule="auto"/>
        <w:rPr>
          <w:szCs w:val="22"/>
          <w:u w:color="000000"/>
          <w:lang w:val="fr-FR"/>
        </w:rPr>
      </w:pPr>
    </w:p>
    <w:p w14:paraId="686BB1C0" w14:textId="77777777" w:rsidR="00B11541" w:rsidRPr="00841F83" w:rsidRDefault="008D0047" w:rsidP="002A7A66">
      <w:pPr>
        <w:tabs>
          <w:tab w:val="clear" w:pos="567"/>
        </w:tabs>
        <w:spacing w:line="240" w:lineRule="auto"/>
        <w:rPr>
          <w:szCs w:val="22"/>
          <w:lang w:val="fr-FR"/>
        </w:rPr>
      </w:pPr>
      <w:proofErr w:type="spellStart"/>
      <w:r w:rsidRPr="00841F83">
        <w:rPr>
          <w:i/>
          <w:szCs w:val="22"/>
          <w:lang w:val="fr-FR"/>
        </w:rPr>
        <w:t>T</w:t>
      </w:r>
      <w:r w:rsidR="00F55A64" w:rsidRPr="00841F83">
        <w:rPr>
          <w:i/>
          <w:szCs w:val="22"/>
          <w:lang w:val="fr-FR"/>
        </w:rPr>
        <w:t>énofovir</w:t>
      </w:r>
      <w:proofErr w:type="spellEnd"/>
      <w:r w:rsidR="00F55A64" w:rsidRPr="00841F83">
        <w:rPr>
          <w:i/>
          <w:szCs w:val="22"/>
          <w:lang w:val="fr-FR"/>
        </w:rPr>
        <w:t xml:space="preserve"> </w:t>
      </w:r>
      <w:proofErr w:type="spellStart"/>
      <w:r w:rsidR="00F55A64" w:rsidRPr="00841F83">
        <w:rPr>
          <w:i/>
          <w:szCs w:val="22"/>
          <w:lang w:val="fr-FR"/>
        </w:rPr>
        <w:t>disoproxil</w:t>
      </w:r>
      <w:proofErr w:type="spellEnd"/>
      <w:r w:rsidR="00F55A64" w:rsidRPr="00841F83">
        <w:rPr>
          <w:i/>
          <w:szCs w:val="22"/>
          <w:lang w:val="fr-FR"/>
        </w:rPr>
        <w:t> </w:t>
      </w:r>
      <w:r w:rsidR="00F55A64" w:rsidRPr="00841F83">
        <w:rPr>
          <w:szCs w:val="22"/>
          <w:lang w:val="fr-FR"/>
        </w:rPr>
        <w:t xml:space="preserve"> </w:t>
      </w:r>
    </w:p>
    <w:p w14:paraId="068EF5E2" w14:textId="77777777" w:rsidR="00F55A64" w:rsidRPr="00841F83" w:rsidRDefault="00F55A64" w:rsidP="002A7A66">
      <w:pPr>
        <w:tabs>
          <w:tab w:val="clear" w:pos="567"/>
        </w:tabs>
        <w:spacing w:line="240" w:lineRule="auto"/>
        <w:rPr>
          <w:u w:color="000000"/>
          <w:lang w:val="fr-FR"/>
        </w:rPr>
      </w:pPr>
      <w:r w:rsidRPr="00841F83">
        <w:rPr>
          <w:lang w:val="fr-FR"/>
        </w:rPr>
        <w:t xml:space="preserve">Pour le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les études non cliniques de pharmacologie de sécurité n’ont pas révélé de risque particulier pour l’homme. Les résultats des études de toxicologie en administration répétée </w:t>
      </w:r>
      <w:r w:rsidRPr="00841F83">
        <w:rPr>
          <w:noProof/>
          <w:lang w:val="fr-FR"/>
        </w:rPr>
        <w:t>effectuées</w:t>
      </w:r>
      <w:r w:rsidRPr="00841F83">
        <w:rPr>
          <w:lang w:val="fr-FR"/>
        </w:rPr>
        <w:t xml:space="preserve"> </w:t>
      </w:r>
      <w:r w:rsidRPr="00841F83">
        <w:rPr>
          <w:noProof/>
          <w:szCs w:val="22"/>
          <w:lang w:val="fr-FR"/>
        </w:rPr>
        <w:t xml:space="preserve">chez le rat, le chien et le singe à des expositions supérieures ou égales à celles de l’homme </w:t>
      </w:r>
      <w:r w:rsidRPr="00841F83">
        <w:rPr>
          <w:noProof/>
          <w:lang w:val="fr-FR"/>
        </w:rPr>
        <w:t xml:space="preserve">et susceptibles d’avoir une signification clinique </w:t>
      </w:r>
      <w:r w:rsidRPr="00841F83">
        <w:rPr>
          <w:noProof/>
          <w:szCs w:val="22"/>
          <w:lang w:val="fr-FR"/>
        </w:rPr>
        <w:t xml:space="preserve">ont montré une toxicité </w:t>
      </w:r>
      <w:r w:rsidRPr="00841F83">
        <w:rPr>
          <w:lang w:val="fr-FR"/>
        </w:rPr>
        <w:t>rénale et osseuse</w:t>
      </w:r>
      <w:r w:rsidRPr="00841F83">
        <w:rPr>
          <w:noProof/>
          <w:szCs w:val="22"/>
          <w:lang w:val="fr-FR"/>
        </w:rPr>
        <w:t xml:space="preserve"> </w:t>
      </w:r>
      <w:r w:rsidRPr="00841F83">
        <w:rPr>
          <w:lang w:val="fr-FR"/>
        </w:rPr>
        <w:t>et une diminution de la concentration de phosphate sérique. La toxicité osseuse a été diagnostiquée comme étant une ostéomalacie (singes) et une réduction de la DMO (rats et chiens).</w:t>
      </w:r>
      <w:r w:rsidRPr="00841F83">
        <w:rPr>
          <w:u w:color="000000"/>
          <w:lang w:val="fr-FR"/>
        </w:rPr>
        <w:t xml:space="preserve"> </w:t>
      </w:r>
      <w:r w:rsidRPr="00841F83">
        <w:rPr>
          <w:lang w:val="fr-FR"/>
        </w:rPr>
        <w:t xml:space="preserve">Chez les jeunes adultes rats et chiens, la toxicité osseuse est apparue à des expositions </w:t>
      </w:r>
      <w:r w:rsidRPr="00841F83">
        <w:rPr>
          <w:szCs w:val="24"/>
          <w:lang w:val="fr-FR"/>
        </w:rPr>
        <w:t xml:space="preserve">au moins 5 fois supérieures à l’exposition atteinte chez les patients, enfants ou adultes. </w:t>
      </w:r>
      <w:r w:rsidRPr="00841F83">
        <w:rPr>
          <w:lang w:val="fr-FR"/>
        </w:rPr>
        <w:t>Chez les jeunes singes infectés, la toxicité osseuse est apparue à des expositions très élevées après administration de doses en sous-cutané (</w:t>
      </w:r>
      <w:r w:rsidRPr="00841F83">
        <w:rPr>
          <w:szCs w:val="24"/>
          <w:lang w:val="fr-FR"/>
        </w:rPr>
        <w:t>au moins 40 fois supérieures à l’exposition atteinte chez les patients)</w:t>
      </w:r>
      <w:r w:rsidRPr="00841F83">
        <w:rPr>
          <w:lang w:val="fr-FR"/>
        </w:rPr>
        <w:t>. Les résultats obtenus au cours des études réalisées chez le rat et le singe indiquent une diminution produit-dépendante de l’absorption intestinale de phosphate avec une réduction secondaire potentielle de la DMO.</w:t>
      </w:r>
    </w:p>
    <w:p w14:paraId="357B9E7E" w14:textId="77777777" w:rsidR="00F55A64" w:rsidRPr="00841F83" w:rsidRDefault="00F55A64" w:rsidP="002A7A66">
      <w:pPr>
        <w:tabs>
          <w:tab w:val="clear" w:pos="567"/>
        </w:tabs>
        <w:spacing w:line="240" w:lineRule="auto"/>
        <w:rPr>
          <w:lang w:val="fr-FR"/>
        </w:rPr>
      </w:pPr>
    </w:p>
    <w:p w14:paraId="627C14DF" w14:textId="77777777" w:rsidR="00F55A64" w:rsidRPr="00841F83" w:rsidRDefault="00F55A64" w:rsidP="002A7A66">
      <w:pPr>
        <w:tabs>
          <w:tab w:val="clear" w:pos="567"/>
        </w:tabs>
        <w:spacing w:line="240" w:lineRule="auto"/>
        <w:rPr>
          <w:lang w:val="fr-FR"/>
        </w:rPr>
      </w:pPr>
      <w:r w:rsidRPr="00841F83">
        <w:rPr>
          <w:lang w:val="fr-FR"/>
        </w:rPr>
        <w:t xml:space="preserve">Les études de génotoxicité ont révélé des résultats positifs lors du test de lymphome de souris </w:t>
      </w:r>
      <w:r w:rsidRPr="00841F83">
        <w:rPr>
          <w:i/>
          <w:lang w:val="fr-FR"/>
        </w:rPr>
        <w:t>in vitro</w:t>
      </w:r>
      <w:r w:rsidRPr="00841F83">
        <w:rPr>
          <w:lang w:val="fr-FR"/>
        </w:rPr>
        <w:t xml:space="preserve">, des résultats équivoques avec l’une des souches utilisées dans le test de Ames, et des résultats faiblement positifs lors d’un test de synthèse non programmée de l’ADN sur les hépatocytes primaires de rat. Cependant, le résultat était négatif dans un test du micronoyau de moelle osseuse de souris </w:t>
      </w:r>
      <w:r w:rsidRPr="00841F83">
        <w:rPr>
          <w:i/>
          <w:lang w:val="fr-FR"/>
        </w:rPr>
        <w:t>in vivo.</w:t>
      </w:r>
    </w:p>
    <w:p w14:paraId="4D39ABB1" w14:textId="77777777" w:rsidR="00F55A64" w:rsidRPr="00841F83" w:rsidRDefault="00F55A64" w:rsidP="002A7A66">
      <w:pPr>
        <w:tabs>
          <w:tab w:val="clear" w:pos="567"/>
        </w:tabs>
        <w:spacing w:line="240" w:lineRule="auto"/>
        <w:rPr>
          <w:lang w:val="fr-FR"/>
        </w:rPr>
      </w:pPr>
    </w:p>
    <w:p w14:paraId="387C88BB" w14:textId="77777777" w:rsidR="00F55A64" w:rsidRPr="00841F83" w:rsidRDefault="00F55A64" w:rsidP="002A7A66">
      <w:pPr>
        <w:tabs>
          <w:tab w:val="clear" w:pos="567"/>
        </w:tabs>
        <w:spacing w:line="240" w:lineRule="auto"/>
        <w:rPr>
          <w:lang w:val="fr-FR"/>
        </w:rPr>
      </w:pPr>
      <w:r w:rsidRPr="00841F83">
        <w:rPr>
          <w:lang w:val="fr-FR"/>
        </w:rPr>
        <w:t>Des études de cancérogénèse par voie orale chez le rat et la souris ont uniquement révélé une faible incidence de tumeurs duodénales à des doses extrêmement élevées chez la souris. Ces tumeurs ne semblent pas être cliniquement pertinentes chez l’homme.</w:t>
      </w:r>
    </w:p>
    <w:p w14:paraId="1C964933" w14:textId="77777777" w:rsidR="00F55A64" w:rsidRPr="00841F83" w:rsidRDefault="00F55A64" w:rsidP="002A7A66">
      <w:pPr>
        <w:tabs>
          <w:tab w:val="clear" w:pos="567"/>
        </w:tabs>
        <w:spacing w:line="240" w:lineRule="auto"/>
        <w:rPr>
          <w:lang w:val="fr-FR"/>
        </w:rPr>
      </w:pPr>
    </w:p>
    <w:p w14:paraId="4C82E625" w14:textId="77777777" w:rsidR="00F55A64" w:rsidRPr="00841F83" w:rsidRDefault="00F55A64" w:rsidP="002A7A66">
      <w:pPr>
        <w:tabs>
          <w:tab w:val="clear" w:pos="567"/>
        </w:tabs>
        <w:spacing w:line="240" w:lineRule="auto"/>
        <w:rPr>
          <w:lang w:val="fr-FR"/>
        </w:rPr>
      </w:pPr>
      <w:r w:rsidRPr="00841F83">
        <w:rPr>
          <w:lang w:val="fr-FR"/>
        </w:rPr>
        <w:t xml:space="preserve">Des études de toxicité sur la reproduction chez le rat et le lapin n’ont montré aucun effet sur les indices d’accouplement ou de fertilité ni sur les paramètres relatifs à la gestation et au fœtus. Toutefois, le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a réduit l’indice de viabilité et le poids des animaux à la naissance dans une étude de toxicité péri- et postnatale à des doses toxiques pour la mère.</w:t>
      </w:r>
    </w:p>
    <w:p w14:paraId="54C3F142" w14:textId="77777777" w:rsidR="00F55A64" w:rsidRPr="00841F83" w:rsidRDefault="00F55A64" w:rsidP="002A7A66">
      <w:pPr>
        <w:tabs>
          <w:tab w:val="clear" w:pos="567"/>
        </w:tabs>
        <w:spacing w:line="240" w:lineRule="auto"/>
        <w:rPr>
          <w:szCs w:val="22"/>
          <w:lang w:val="fr-FR"/>
        </w:rPr>
      </w:pPr>
    </w:p>
    <w:p w14:paraId="7C0B4651" w14:textId="77777777" w:rsidR="00B11541" w:rsidRPr="00841F83" w:rsidRDefault="00F55A64" w:rsidP="00C53239">
      <w:pPr>
        <w:keepNext/>
        <w:tabs>
          <w:tab w:val="clear" w:pos="567"/>
        </w:tabs>
        <w:spacing w:line="240" w:lineRule="auto"/>
        <w:rPr>
          <w:szCs w:val="22"/>
          <w:lang w:val="fr-FR"/>
        </w:rPr>
      </w:pPr>
      <w:r w:rsidRPr="00841F83">
        <w:rPr>
          <w:i/>
          <w:szCs w:val="22"/>
          <w:lang w:val="fr-FR"/>
        </w:rPr>
        <w:lastRenderedPageBreak/>
        <w:t>Association d’</w:t>
      </w:r>
      <w:proofErr w:type="spellStart"/>
      <w:r w:rsidRPr="00841F83">
        <w:rPr>
          <w:i/>
          <w:szCs w:val="22"/>
          <w:lang w:val="fr-FR"/>
        </w:rPr>
        <w:t>emtricitabine</w:t>
      </w:r>
      <w:proofErr w:type="spellEnd"/>
      <w:r w:rsidRPr="00841F83">
        <w:rPr>
          <w:i/>
          <w:szCs w:val="22"/>
          <w:lang w:val="fr-FR"/>
        </w:rPr>
        <w:t xml:space="preserve"> et de </w:t>
      </w:r>
      <w:proofErr w:type="spellStart"/>
      <w:r w:rsidRPr="00841F83">
        <w:rPr>
          <w:i/>
          <w:szCs w:val="22"/>
          <w:lang w:val="fr-FR"/>
        </w:rPr>
        <w:t>ténofovir</w:t>
      </w:r>
      <w:proofErr w:type="spellEnd"/>
      <w:r w:rsidRPr="00841F83">
        <w:rPr>
          <w:i/>
          <w:szCs w:val="22"/>
          <w:lang w:val="fr-FR"/>
        </w:rPr>
        <w:t xml:space="preserve"> </w:t>
      </w:r>
      <w:proofErr w:type="spellStart"/>
      <w:r w:rsidRPr="00841F83">
        <w:rPr>
          <w:i/>
          <w:szCs w:val="22"/>
          <w:lang w:val="fr-FR"/>
        </w:rPr>
        <w:t>disoproxil</w:t>
      </w:r>
      <w:proofErr w:type="spellEnd"/>
      <w:r w:rsidRPr="00841F83">
        <w:rPr>
          <w:i/>
          <w:szCs w:val="22"/>
          <w:lang w:val="fr-FR"/>
        </w:rPr>
        <w:t> </w:t>
      </w:r>
      <w:r w:rsidR="003142E1" w:rsidRPr="00841F83">
        <w:rPr>
          <w:szCs w:val="22"/>
          <w:lang w:val="fr-FR"/>
        </w:rPr>
        <w:t xml:space="preserve"> </w:t>
      </w:r>
    </w:p>
    <w:p w14:paraId="57958D5B" w14:textId="77777777" w:rsidR="00F55A64" w:rsidRPr="00841F83" w:rsidRDefault="00F55A64" w:rsidP="002A7A66">
      <w:pPr>
        <w:tabs>
          <w:tab w:val="clear" w:pos="567"/>
        </w:tabs>
        <w:spacing w:line="240" w:lineRule="auto"/>
        <w:rPr>
          <w:szCs w:val="22"/>
          <w:lang w:val="fr-FR"/>
        </w:rPr>
      </w:pPr>
      <w:r w:rsidRPr="00841F83">
        <w:rPr>
          <w:szCs w:val="22"/>
          <w:lang w:val="fr-FR"/>
        </w:rPr>
        <w:t>Les études de génotoxicité et de toxicologie en administration répétée d’un mois ou moins avec l’association de ces deux composants n’ont pas montré d’exacerbation des effets toxiques par rapport aux études sur les composants administrés séparément.</w:t>
      </w:r>
    </w:p>
    <w:p w14:paraId="1F5CC6AF" w14:textId="77777777" w:rsidR="00F55A64" w:rsidRPr="00841F83" w:rsidRDefault="00F55A64" w:rsidP="002A7A66">
      <w:pPr>
        <w:tabs>
          <w:tab w:val="clear" w:pos="567"/>
        </w:tabs>
        <w:spacing w:line="240" w:lineRule="auto"/>
        <w:rPr>
          <w:szCs w:val="22"/>
          <w:lang w:val="fr-FR"/>
        </w:rPr>
      </w:pPr>
    </w:p>
    <w:p w14:paraId="453EED42" w14:textId="77777777" w:rsidR="00F55A64" w:rsidRPr="00841F83" w:rsidRDefault="00F55A64" w:rsidP="002A7A66">
      <w:pPr>
        <w:tabs>
          <w:tab w:val="clear" w:pos="567"/>
        </w:tabs>
        <w:spacing w:line="240" w:lineRule="auto"/>
        <w:rPr>
          <w:szCs w:val="22"/>
          <w:lang w:val="fr-FR"/>
        </w:rPr>
      </w:pPr>
    </w:p>
    <w:p w14:paraId="1A20D3F9" w14:textId="77777777" w:rsidR="00F55A64" w:rsidRPr="00841F83" w:rsidRDefault="00F55A64" w:rsidP="002A7A66">
      <w:pPr>
        <w:keepNext/>
        <w:keepLines/>
        <w:tabs>
          <w:tab w:val="clear" w:pos="567"/>
        </w:tabs>
        <w:spacing w:line="240" w:lineRule="auto"/>
        <w:ind w:left="567" w:hanging="567"/>
        <w:rPr>
          <w:b/>
          <w:szCs w:val="22"/>
          <w:lang w:val="fr-FR"/>
        </w:rPr>
      </w:pPr>
      <w:r w:rsidRPr="00841F83">
        <w:rPr>
          <w:b/>
          <w:szCs w:val="22"/>
          <w:lang w:val="fr-FR"/>
        </w:rPr>
        <w:t>6.</w:t>
      </w:r>
      <w:r w:rsidRPr="00841F83">
        <w:rPr>
          <w:b/>
          <w:szCs w:val="22"/>
          <w:lang w:val="fr-FR"/>
        </w:rPr>
        <w:tab/>
        <w:t>DONNÉES PHARMACEUTIQUES</w:t>
      </w:r>
    </w:p>
    <w:p w14:paraId="7870A682" w14:textId="77777777" w:rsidR="00F55A64" w:rsidRPr="00841F83" w:rsidRDefault="00F55A64" w:rsidP="002A7A66">
      <w:pPr>
        <w:keepNext/>
        <w:keepLines/>
        <w:tabs>
          <w:tab w:val="clear" w:pos="567"/>
        </w:tabs>
        <w:spacing w:line="240" w:lineRule="auto"/>
        <w:rPr>
          <w:szCs w:val="22"/>
          <w:lang w:val="fr-FR"/>
        </w:rPr>
      </w:pPr>
    </w:p>
    <w:p w14:paraId="14B0CC21" w14:textId="77777777" w:rsidR="00F55A64" w:rsidRPr="00841F83" w:rsidRDefault="00F55A64" w:rsidP="002A7A66">
      <w:pPr>
        <w:keepNext/>
        <w:keepLines/>
        <w:tabs>
          <w:tab w:val="clear" w:pos="567"/>
        </w:tabs>
        <w:spacing w:line="240" w:lineRule="auto"/>
        <w:ind w:left="567" w:hanging="567"/>
        <w:rPr>
          <w:b/>
          <w:szCs w:val="22"/>
          <w:lang w:val="fr-FR"/>
        </w:rPr>
      </w:pPr>
      <w:r w:rsidRPr="00841F83">
        <w:rPr>
          <w:b/>
          <w:szCs w:val="22"/>
          <w:lang w:val="fr-FR"/>
        </w:rPr>
        <w:t>6.1</w:t>
      </w:r>
      <w:r w:rsidRPr="00841F83">
        <w:rPr>
          <w:b/>
          <w:szCs w:val="22"/>
          <w:lang w:val="fr-FR"/>
        </w:rPr>
        <w:tab/>
        <w:t>Liste des excipients</w:t>
      </w:r>
    </w:p>
    <w:p w14:paraId="5D93CE0D" w14:textId="77777777" w:rsidR="00F55A64" w:rsidRPr="00841F83" w:rsidRDefault="00F55A64" w:rsidP="002A7A66">
      <w:pPr>
        <w:keepNext/>
        <w:keepLines/>
        <w:tabs>
          <w:tab w:val="clear" w:pos="567"/>
        </w:tabs>
        <w:spacing w:line="240" w:lineRule="auto"/>
        <w:rPr>
          <w:szCs w:val="22"/>
          <w:lang w:val="fr-FR"/>
        </w:rPr>
      </w:pPr>
    </w:p>
    <w:p w14:paraId="0A54AE2E" w14:textId="77777777" w:rsidR="00F55A64" w:rsidRPr="00841F83" w:rsidRDefault="00F55A64" w:rsidP="002A7A66">
      <w:pPr>
        <w:keepNext/>
        <w:keepLines/>
        <w:tabs>
          <w:tab w:val="clear" w:pos="567"/>
        </w:tabs>
        <w:spacing w:line="240" w:lineRule="auto"/>
        <w:rPr>
          <w:iCs/>
          <w:szCs w:val="22"/>
          <w:u w:val="single"/>
          <w:lang w:val="fr-FR"/>
        </w:rPr>
      </w:pPr>
      <w:r w:rsidRPr="00841F83">
        <w:rPr>
          <w:iCs/>
          <w:szCs w:val="22"/>
          <w:u w:val="single"/>
          <w:lang w:val="fr-FR"/>
        </w:rPr>
        <w:t>Noyau</w:t>
      </w:r>
    </w:p>
    <w:p w14:paraId="6DAACBF0" w14:textId="77777777" w:rsidR="00742E79" w:rsidRPr="00841F83" w:rsidRDefault="00742E79" w:rsidP="002A7A66">
      <w:pPr>
        <w:tabs>
          <w:tab w:val="clear" w:pos="567"/>
        </w:tabs>
        <w:spacing w:line="240" w:lineRule="auto"/>
        <w:rPr>
          <w:lang w:val="fr-FR"/>
        </w:rPr>
      </w:pPr>
      <w:r w:rsidRPr="00841F83">
        <w:rPr>
          <w:lang w:val="fr-FR"/>
        </w:rPr>
        <w:t>Cellulose microcristalline</w:t>
      </w:r>
    </w:p>
    <w:p w14:paraId="4C5E9CFD" w14:textId="77777777" w:rsidR="00742E79" w:rsidRPr="00841F83" w:rsidRDefault="00742E79" w:rsidP="002A7A66">
      <w:pPr>
        <w:tabs>
          <w:tab w:val="clear" w:pos="567"/>
        </w:tabs>
        <w:spacing w:line="240" w:lineRule="auto"/>
        <w:rPr>
          <w:lang w:val="fr-FR"/>
        </w:rPr>
      </w:pPr>
      <w:proofErr w:type="spellStart"/>
      <w:r w:rsidRPr="00841F83">
        <w:rPr>
          <w:lang w:val="fr-FR"/>
        </w:rPr>
        <w:t>Hydroxypropylcellulose</w:t>
      </w:r>
      <w:proofErr w:type="spellEnd"/>
      <w:r w:rsidRPr="00841F83">
        <w:rPr>
          <w:lang w:val="fr-FR"/>
        </w:rPr>
        <w:t xml:space="preserve"> faiblement substituée</w:t>
      </w:r>
    </w:p>
    <w:p w14:paraId="64B977D7" w14:textId="77777777" w:rsidR="00742E79" w:rsidRPr="00841F83" w:rsidRDefault="00742E79" w:rsidP="002A7A66">
      <w:pPr>
        <w:tabs>
          <w:tab w:val="clear" w:pos="567"/>
        </w:tabs>
        <w:spacing w:line="240" w:lineRule="auto"/>
        <w:rPr>
          <w:lang w:val="fr-FR"/>
        </w:rPr>
      </w:pPr>
      <w:r w:rsidRPr="00841F83">
        <w:rPr>
          <w:lang w:val="fr-FR"/>
        </w:rPr>
        <w:t>Oxyde de fer rouge (E172)</w:t>
      </w:r>
    </w:p>
    <w:p w14:paraId="3A375C75" w14:textId="77777777" w:rsidR="00742E79" w:rsidRPr="00841F83" w:rsidRDefault="00742E79" w:rsidP="002A7A66">
      <w:pPr>
        <w:tabs>
          <w:tab w:val="clear" w:pos="567"/>
        </w:tabs>
        <w:spacing w:line="240" w:lineRule="auto"/>
        <w:rPr>
          <w:lang w:val="fr-FR"/>
        </w:rPr>
      </w:pPr>
      <w:r w:rsidRPr="00841F83">
        <w:rPr>
          <w:lang w:val="fr-FR"/>
        </w:rPr>
        <w:t>Silice colloïdale anhydre</w:t>
      </w:r>
    </w:p>
    <w:p w14:paraId="78E2B6D0" w14:textId="77777777" w:rsidR="00F55A64" w:rsidRPr="00841F83" w:rsidRDefault="00F55A64" w:rsidP="002A7A66">
      <w:pPr>
        <w:tabs>
          <w:tab w:val="clear" w:pos="567"/>
        </w:tabs>
        <w:spacing w:line="240" w:lineRule="auto"/>
        <w:rPr>
          <w:lang w:val="fr-FR"/>
        </w:rPr>
      </w:pPr>
      <w:r w:rsidRPr="00841F83">
        <w:rPr>
          <w:lang w:val="fr-FR"/>
        </w:rPr>
        <w:t>Lactose monohydraté</w:t>
      </w:r>
    </w:p>
    <w:p w14:paraId="2C8C4040" w14:textId="77777777" w:rsidR="00F55A64" w:rsidRPr="00841F83" w:rsidRDefault="00F55A64" w:rsidP="002A7A66">
      <w:pPr>
        <w:tabs>
          <w:tab w:val="clear" w:pos="567"/>
        </w:tabs>
        <w:spacing w:line="240" w:lineRule="auto"/>
        <w:rPr>
          <w:lang w:val="fr-FR"/>
        </w:rPr>
      </w:pPr>
      <w:r w:rsidRPr="00841F83">
        <w:rPr>
          <w:lang w:val="fr-FR"/>
        </w:rPr>
        <w:t>Stéarate de magnésium</w:t>
      </w:r>
    </w:p>
    <w:p w14:paraId="1B89A64D" w14:textId="77777777" w:rsidR="00F55A64" w:rsidRPr="00841F83" w:rsidRDefault="00F55A64" w:rsidP="002A7A66">
      <w:pPr>
        <w:tabs>
          <w:tab w:val="clear" w:pos="567"/>
        </w:tabs>
        <w:spacing w:line="240" w:lineRule="auto"/>
        <w:rPr>
          <w:szCs w:val="22"/>
          <w:u w:val="single"/>
          <w:lang w:val="fr-FR"/>
        </w:rPr>
      </w:pPr>
    </w:p>
    <w:p w14:paraId="0ABDA3A7" w14:textId="77777777" w:rsidR="00F55A64" w:rsidRPr="00841F83" w:rsidRDefault="00F55A64" w:rsidP="002A7A66">
      <w:pPr>
        <w:keepNext/>
        <w:keepLines/>
        <w:tabs>
          <w:tab w:val="clear" w:pos="567"/>
        </w:tabs>
        <w:spacing w:line="240" w:lineRule="auto"/>
        <w:rPr>
          <w:iCs/>
          <w:szCs w:val="22"/>
          <w:u w:val="single"/>
          <w:lang w:val="fr-FR"/>
        </w:rPr>
      </w:pPr>
      <w:r w:rsidRPr="00841F83">
        <w:rPr>
          <w:iCs/>
          <w:szCs w:val="22"/>
          <w:u w:val="single"/>
          <w:lang w:val="fr-FR"/>
        </w:rPr>
        <w:t>Pelliculage</w:t>
      </w:r>
    </w:p>
    <w:p w14:paraId="283C02AE" w14:textId="77777777" w:rsidR="00F55A64" w:rsidRPr="00841F83" w:rsidRDefault="00F55A64" w:rsidP="002A7A66">
      <w:pPr>
        <w:keepNext/>
        <w:keepLines/>
        <w:tabs>
          <w:tab w:val="clear" w:pos="567"/>
        </w:tabs>
        <w:spacing w:line="240" w:lineRule="auto"/>
        <w:rPr>
          <w:lang w:val="fr-FR"/>
        </w:rPr>
      </w:pPr>
      <w:r w:rsidRPr="00841F83">
        <w:rPr>
          <w:lang w:val="fr-FR"/>
        </w:rPr>
        <w:t>Lactose monohydraté</w:t>
      </w:r>
    </w:p>
    <w:p w14:paraId="213F8BDA" w14:textId="77777777" w:rsidR="00742E79" w:rsidRPr="00841F83" w:rsidRDefault="00742E79" w:rsidP="002A7A66">
      <w:pPr>
        <w:tabs>
          <w:tab w:val="clear" w:pos="567"/>
        </w:tabs>
        <w:spacing w:line="240" w:lineRule="auto"/>
        <w:rPr>
          <w:lang w:val="fr-FR"/>
        </w:rPr>
      </w:pPr>
      <w:proofErr w:type="spellStart"/>
      <w:r w:rsidRPr="00841F83">
        <w:rPr>
          <w:lang w:val="fr-FR"/>
        </w:rPr>
        <w:t>Hypromellose</w:t>
      </w:r>
      <w:proofErr w:type="spellEnd"/>
    </w:p>
    <w:p w14:paraId="1DE4FE58" w14:textId="77777777" w:rsidR="00F55A64" w:rsidRPr="00841F83" w:rsidRDefault="00F55A64" w:rsidP="002A7A66">
      <w:pPr>
        <w:tabs>
          <w:tab w:val="clear" w:pos="567"/>
        </w:tabs>
        <w:spacing w:line="240" w:lineRule="auto"/>
        <w:rPr>
          <w:lang w:val="fr-FR"/>
        </w:rPr>
      </w:pPr>
      <w:r w:rsidRPr="00841F83">
        <w:rPr>
          <w:lang w:val="fr-FR"/>
        </w:rPr>
        <w:t>Dioxyde de titane (E171)</w:t>
      </w:r>
    </w:p>
    <w:p w14:paraId="74FE28C4" w14:textId="77777777" w:rsidR="00742E79" w:rsidRPr="00841F83" w:rsidRDefault="00742E79" w:rsidP="002A7A66">
      <w:pPr>
        <w:tabs>
          <w:tab w:val="clear" w:pos="567"/>
        </w:tabs>
        <w:spacing w:line="240" w:lineRule="auto"/>
        <w:rPr>
          <w:lang w:val="fr-FR"/>
        </w:rPr>
      </w:pPr>
      <w:proofErr w:type="spellStart"/>
      <w:r w:rsidRPr="00841F83">
        <w:rPr>
          <w:lang w:val="fr-FR"/>
        </w:rPr>
        <w:t>Triacétine</w:t>
      </w:r>
      <w:proofErr w:type="spellEnd"/>
    </w:p>
    <w:p w14:paraId="556EED40" w14:textId="77777777" w:rsidR="00742E79" w:rsidRPr="00841F83" w:rsidRDefault="00742E79" w:rsidP="002A7A66">
      <w:pPr>
        <w:tabs>
          <w:tab w:val="clear" w:pos="567"/>
        </w:tabs>
        <w:spacing w:line="240" w:lineRule="auto"/>
        <w:rPr>
          <w:lang w:val="fr-FR"/>
        </w:rPr>
      </w:pPr>
      <w:r w:rsidRPr="00841F83">
        <w:rPr>
          <w:lang w:val="fr-FR"/>
        </w:rPr>
        <w:t>Laque aluminique de bleu brillant FCF (E133)</w:t>
      </w:r>
    </w:p>
    <w:p w14:paraId="1B908871" w14:textId="77777777" w:rsidR="00742E79" w:rsidRPr="00841F83" w:rsidRDefault="00742E79" w:rsidP="002A7A66">
      <w:pPr>
        <w:tabs>
          <w:tab w:val="clear" w:pos="567"/>
        </w:tabs>
        <w:spacing w:line="240" w:lineRule="auto"/>
        <w:rPr>
          <w:lang w:val="fr-FR"/>
        </w:rPr>
      </w:pPr>
      <w:r w:rsidRPr="00841F83">
        <w:rPr>
          <w:lang w:val="fr-FR"/>
        </w:rPr>
        <w:t>Oxyde de fer jaune (E172)</w:t>
      </w:r>
    </w:p>
    <w:p w14:paraId="12CF28E0" w14:textId="77777777" w:rsidR="00F55A64" w:rsidRPr="00841F83" w:rsidRDefault="00F55A64" w:rsidP="002A7A66">
      <w:pPr>
        <w:tabs>
          <w:tab w:val="clear" w:pos="567"/>
        </w:tabs>
        <w:spacing w:line="240" w:lineRule="auto"/>
        <w:rPr>
          <w:snapToGrid w:val="0"/>
          <w:szCs w:val="22"/>
          <w:lang w:val="fr-FR"/>
        </w:rPr>
      </w:pPr>
    </w:p>
    <w:p w14:paraId="305FDA57" w14:textId="77777777" w:rsidR="00F55A64" w:rsidRPr="00841F83" w:rsidRDefault="00F55A64" w:rsidP="002A7A66">
      <w:pPr>
        <w:keepNext/>
        <w:keepLines/>
        <w:tabs>
          <w:tab w:val="clear" w:pos="567"/>
        </w:tabs>
        <w:spacing w:line="240" w:lineRule="auto"/>
        <w:ind w:left="567" w:hanging="567"/>
        <w:rPr>
          <w:b/>
          <w:szCs w:val="22"/>
          <w:lang w:val="fr-FR"/>
        </w:rPr>
      </w:pPr>
      <w:r w:rsidRPr="00841F83">
        <w:rPr>
          <w:b/>
          <w:szCs w:val="22"/>
          <w:lang w:val="fr-FR"/>
        </w:rPr>
        <w:t>6.2</w:t>
      </w:r>
      <w:r w:rsidRPr="00841F83">
        <w:rPr>
          <w:b/>
          <w:szCs w:val="22"/>
          <w:lang w:val="fr-FR"/>
        </w:rPr>
        <w:tab/>
        <w:t>Incompatibilités</w:t>
      </w:r>
    </w:p>
    <w:p w14:paraId="68480196" w14:textId="77777777" w:rsidR="00F55A64" w:rsidRPr="00841F83" w:rsidRDefault="00F55A64" w:rsidP="002A7A66">
      <w:pPr>
        <w:keepNext/>
        <w:keepLines/>
        <w:tabs>
          <w:tab w:val="clear" w:pos="567"/>
        </w:tabs>
        <w:spacing w:line="240" w:lineRule="auto"/>
        <w:rPr>
          <w:szCs w:val="22"/>
          <w:lang w:val="fr-FR"/>
        </w:rPr>
      </w:pPr>
    </w:p>
    <w:p w14:paraId="2D71CA5C" w14:textId="77777777" w:rsidR="00F55A64" w:rsidRPr="00841F83" w:rsidRDefault="00F55A64" w:rsidP="002A7A66">
      <w:pPr>
        <w:tabs>
          <w:tab w:val="clear" w:pos="567"/>
        </w:tabs>
        <w:spacing w:line="240" w:lineRule="auto"/>
        <w:rPr>
          <w:szCs w:val="22"/>
          <w:lang w:val="fr-FR"/>
        </w:rPr>
      </w:pPr>
      <w:r w:rsidRPr="00841F83">
        <w:rPr>
          <w:szCs w:val="22"/>
          <w:lang w:val="fr-FR"/>
        </w:rPr>
        <w:t>Sans objet.</w:t>
      </w:r>
    </w:p>
    <w:p w14:paraId="016CF05C" w14:textId="77777777" w:rsidR="00F55A64" w:rsidRPr="00841F83" w:rsidRDefault="00F55A64" w:rsidP="002A7A66">
      <w:pPr>
        <w:tabs>
          <w:tab w:val="clear" w:pos="567"/>
        </w:tabs>
        <w:spacing w:line="240" w:lineRule="auto"/>
        <w:rPr>
          <w:szCs w:val="22"/>
          <w:lang w:val="fr-FR"/>
        </w:rPr>
      </w:pPr>
    </w:p>
    <w:p w14:paraId="4B4DB118" w14:textId="77777777" w:rsidR="00F55A64" w:rsidRPr="00841F83" w:rsidRDefault="00F55A64" w:rsidP="002A7A66">
      <w:pPr>
        <w:keepNext/>
        <w:keepLines/>
        <w:tabs>
          <w:tab w:val="clear" w:pos="567"/>
        </w:tabs>
        <w:spacing w:line="240" w:lineRule="auto"/>
        <w:ind w:left="567" w:hanging="567"/>
        <w:rPr>
          <w:b/>
          <w:szCs w:val="22"/>
          <w:lang w:val="fr-FR"/>
        </w:rPr>
      </w:pPr>
      <w:r w:rsidRPr="00841F83">
        <w:rPr>
          <w:b/>
          <w:szCs w:val="22"/>
          <w:lang w:val="fr-FR"/>
        </w:rPr>
        <w:t>6.3</w:t>
      </w:r>
      <w:r w:rsidRPr="00841F83">
        <w:rPr>
          <w:b/>
          <w:szCs w:val="22"/>
          <w:lang w:val="fr-FR"/>
        </w:rPr>
        <w:tab/>
        <w:t>Durée de conservation</w:t>
      </w:r>
    </w:p>
    <w:p w14:paraId="7E8FBDFB" w14:textId="77777777" w:rsidR="00F55A64" w:rsidRPr="00841F83" w:rsidRDefault="00F55A64" w:rsidP="002A7A66">
      <w:pPr>
        <w:keepNext/>
        <w:keepLines/>
        <w:tabs>
          <w:tab w:val="clear" w:pos="567"/>
        </w:tabs>
        <w:spacing w:line="240" w:lineRule="auto"/>
        <w:rPr>
          <w:szCs w:val="22"/>
          <w:lang w:val="fr-FR"/>
        </w:rPr>
      </w:pPr>
    </w:p>
    <w:p w14:paraId="6B7850CC" w14:textId="77777777" w:rsidR="00F55A64" w:rsidRPr="00841F83" w:rsidRDefault="00BB6246" w:rsidP="002A7A66">
      <w:pPr>
        <w:tabs>
          <w:tab w:val="clear" w:pos="567"/>
        </w:tabs>
        <w:spacing w:line="240" w:lineRule="auto"/>
        <w:rPr>
          <w:szCs w:val="22"/>
          <w:lang w:val="fr-FR"/>
        </w:rPr>
      </w:pPr>
      <w:r w:rsidRPr="00841F83">
        <w:rPr>
          <w:szCs w:val="22"/>
          <w:lang w:val="fr-FR"/>
        </w:rPr>
        <w:t>2</w:t>
      </w:r>
      <w:r w:rsidR="00F55A64" w:rsidRPr="00841F83">
        <w:rPr>
          <w:szCs w:val="22"/>
          <w:lang w:val="fr-FR"/>
        </w:rPr>
        <w:t> ans.</w:t>
      </w:r>
    </w:p>
    <w:p w14:paraId="01C0A3D0" w14:textId="77777777" w:rsidR="00B11541" w:rsidRPr="00841F83" w:rsidRDefault="00BB6246" w:rsidP="002A7A66">
      <w:pPr>
        <w:tabs>
          <w:tab w:val="clear" w:pos="567"/>
        </w:tabs>
        <w:spacing w:line="240" w:lineRule="auto"/>
        <w:rPr>
          <w:szCs w:val="22"/>
          <w:lang w:val="fr-FR"/>
        </w:rPr>
      </w:pPr>
      <w:r w:rsidRPr="00841F83">
        <w:rPr>
          <w:i/>
          <w:szCs w:val="22"/>
          <w:lang w:val="fr-FR"/>
        </w:rPr>
        <w:t>Conditionnement en flacon </w:t>
      </w:r>
      <w:r w:rsidRPr="00841F83">
        <w:rPr>
          <w:szCs w:val="22"/>
          <w:lang w:val="fr-FR"/>
        </w:rPr>
        <w:t xml:space="preserve"> </w:t>
      </w:r>
    </w:p>
    <w:p w14:paraId="56592639" w14:textId="77777777" w:rsidR="00BB6246" w:rsidRPr="00841F83" w:rsidRDefault="00B11541" w:rsidP="002A7A66">
      <w:pPr>
        <w:tabs>
          <w:tab w:val="clear" w:pos="567"/>
        </w:tabs>
        <w:spacing w:line="240" w:lineRule="auto"/>
        <w:rPr>
          <w:szCs w:val="22"/>
          <w:lang w:val="fr-FR"/>
        </w:rPr>
      </w:pPr>
      <w:r w:rsidRPr="00841F83">
        <w:rPr>
          <w:szCs w:val="22"/>
          <w:lang w:val="fr-FR"/>
        </w:rPr>
        <w:t>A</w:t>
      </w:r>
      <w:r w:rsidR="00BB6246" w:rsidRPr="00841F83">
        <w:rPr>
          <w:szCs w:val="22"/>
          <w:lang w:val="fr-FR"/>
        </w:rPr>
        <w:t xml:space="preserve"> utiliser dans les 90 jours suivant la première ouverture.</w:t>
      </w:r>
    </w:p>
    <w:p w14:paraId="351C3360" w14:textId="77777777" w:rsidR="00F55A64" w:rsidRPr="00841F83" w:rsidRDefault="00F55A64" w:rsidP="002A7A66">
      <w:pPr>
        <w:tabs>
          <w:tab w:val="clear" w:pos="567"/>
        </w:tabs>
        <w:spacing w:line="240" w:lineRule="auto"/>
        <w:rPr>
          <w:szCs w:val="22"/>
          <w:lang w:val="fr-FR"/>
        </w:rPr>
      </w:pPr>
    </w:p>
    <w:p w14:paraId="15EBAC1D" w14:textId="77777777" w:rsidR="00F55A64" w:rsidRPr="00841F83" w:rsidRDefault="00F55A64" w:rsidP="002A7A66">
      <w:pPr>
        <w:keepNext/>
        <w:keepLines/>
        <w:tabs>
          <w:tab w:val="clear" w:pos="567"/>
        </w:tabs>
        <w:spacing w:line="240" w:lineRule="auto"/>
        <w:ind w:left="567" w:hanging="567"/>
        <w:rPr>
          <w:b/>
          <w:szCs w:val="22"/>
          <w:lang w:val="fr-FR"/>
        </w:rPr>
      </w:pPr>
      <w:r w:rsidRPr="00841F83">
        <w:rPr>
          <w:b/>
          <w:szCs w:val="22"/>
          <w:lang w:val="fr-FR"/>
        </w:rPr>
        <w:t>6.4</w:t>
      </w:r>
      <w:r w:rsidRPr="00841F83">
        <w:rPr>
          <w:b/>
          <w:szCs w:val="22"/>
          <w:lang w:val="fr-FR"/>
        </w:rPr>
        <w:tab/>
        <w:t>Précautions particulières de conservation</w:t>
      </w:r>
    </w:p>
    <w:p w14:paraId="0D369DE5" w14:textId="77777777" w:rsidR="00F55A64" w:rsidRPr="00841F83" w:rsidRDefault="00F55A64" w:rsidP="002A7A66">
      <w:pPr>
        <w:keepNext/>
        <w:keepLines/>
        <w:tabs>
          <w:tab w:val="clear" w:pos="567"/>
        </w:tabs>
        <w:spacing w:line="240" w:lineRule="auto"/>
        <w:rPr>
          <w:szCs w:val="22"/>
          <w:lang w:val="fr-FR"/>
        </w:rPr>
      </w:pPr>
    </w:p>
    <w:p w14:paraId="03540701" w14:textId="77777777" w:rsidR="00F55A64" w:rsidRPr="00841F83" w:rsidRDefault="00BB6246" w:rsidP="002A7A66">
      <w:pPr>
        <w:tabs>
          <w:tab w:val="clear" w:pos="567"/>
        </w:tabs>
        <w:spacing w:line="240" w:lineRule="auto"/>
        <w:rPr>
          <w:szCs w:val="22"/>
          <w:lang w:val="fr-FR"/>
        </w:rPr>
      </w:pPr>
      <w:r w:rsidRPr="00841F83">
        <w:rPr>
          <w:szCs w:val="22"/>
          <w:lang w:val="fr-FR"/>
        </w:rPr>
        <w:t>À conserver à une température ne dépassant pas 25°C.</w:t>
      </w:r>
      <w:r w:rsidR="00AC3E46" w:rsidRPr="00841F83">
        <w:rPr>
          <w:lang w:val="fr-FR"/>
        </w:rPr>
        <w:t xml:space="preserve"> </w:t>
      </w:r>
      <w:r w:rsidR="00AC3E46" w:rsidRPr="00841F83">
        <w:rPr>
          <w:szCs w:val="22"/>
          <w:lang w:val="fr-FR"/>
        </w:rPr>
        <w:t>À conserver dans l’emballage d’origine, à l’abri de l’humidité.</w:t>
      </w:r>
    </w:p>
    <w:p w14:paraId="499D564D" w14:textId="77777777" w:rsidR="00F55A64" w:rsidRPr="00841F83" w:rsidRDefault="00F55A64" w:rsidP="002A7A66">
      <w:pPr>
        <w:tabs>
          <w:tab w:val="clear" w:pos="567"/>
        </w:tabs>
        <w:spacing w:line="240" w:lineRule="auto"/>
        <w:rPr>
          <w:szCs w:val="22"/>
          <w:lang w:val="fr-FR"/>
        </w:rPr>
      </w:pPr>
    </w:p>
    <w:p w14:paraId="3404B6DF" w14:textId="77777777" w:rsidR="00F55A64" w:rsidRPr="00841F83" w:rsidRDefault="00F55A64" w:rsidP="002A7A66">
      <w:pPr>
        <w:keepNext/>
        <w:keepLines/>
        <w:tabs>
          <w:tab w:val="clear" w:pos="567"/>
        </w:tabs>
        <w:spacing w:line="240" w:lineRule="auto"/>
        <w:ind w:left="567" w:hanging="567"/>
        <w:rPr>
          <w:b/>
          <w:szCs w:val="22"/>
          <w:lang w:val="fr-FR"/>
        </w:rPr>
      </w:pPr>
      <w:r w:rsidRPr="00841F83">
        <w:rPr>
          <w:b/>
          <w:szCs w:val="22"/>
          <w:lang w:val="fr-FR"/>
        </w:rPr>
        <w:t>6.5</w:t>
      </w:r>
      <w:r w:rsidRPr="00841F83">
        <w:rPr>
          <w:b/>
          <w:szCs w:val="22"/>
          <w:lang w:val="fr-FR"/>
        </w:rPr>
        <w:tab/>
        <w:t>Nature et contenu de l’emballage extérieur</w:t>
      </w:r>
    </w:p>
    <w:p w14:paraId="33E84CE6" w14:textId="77777777" w:rsidR="00F55A64" w:rsidRPr="00841F83" w:rsidRDefault="00F55A64" w:rsidP="002A7A66">
      <w:pPr>
        <w:keepNext/>
        <w:keepLines/>
        <w:tabs>
          <w:tab w:val="clear" w:pos="567"/>
        </w:tabs>
        <w:spacing w:line="240" w:lineRule="auto"/>
        <w:rPr>
          <w:szCs w:val="22"/>
          <w:lang w:val="fr-FR"/>
        </w:rPr>
      </w:pPr>
    </w:p>
    <w:p w14:paraId="71DADCC2" w14:textId="77777777" w:rsidR="00B11541" w:rsidRPr="00841F83" w:rsidRDefault="00683593" w:rsidP="002A7A66">
      <w:pPr>
        <w:tabs>
          <w:tab w:val="clear" w:pos="567"/>
        </w:tabs>
        <w:spacing w:line="240" w:lineRule="auto"/>
        <w:rPr>
          <w:lang w:val="fr-FR"/>
        </w:rPr>
      </w:pPr>
      <w:r w:rsidRPr="00841F83">
        <w:rPr>
          <w:lang w:val="fr-FR"/>
        </w:rPr>
        <w:t>F</w:t>
      </w:r>
      <w:r w:rsidR="00F55A64" w:rsidRPr="00841F83">
        <w:rPr>
          <w:lang w:val="fr-FR"/>
        </w:rPr>
        <w:t>lacon en PEHD</w:t>
      </w:r>
      <w:r w:rsidRPr="00841F83">
        <w:rPr>
          <w:lang w:val="fr-FR"/>
        </w:rPr>
        <w:t xml:space="preserve"> muni d’un bouchon à vis blanc opaque en polypropylène ou d’une fermeture de sécurité enfant en polypropylène opaque blanc </w:t>
      </w:r>
      <w:r w:rsidR="00484AE9" w:rsidRPr="00841F83">
        <w:rPr>
          <w:lang w:val="fr-FR"/>
        </w:rPr>
        <w:t xml:space="preserve">avec un film en aluminium scellé </w:t>
      </w:r>
      <w:r w:rsidRPr="00841F83">
        <w:rPr>
          <w:lang w:val="fr-FR"/>
        </w:rPr>
        <w:t xml:space="preserve">par induction et </w:t>
      </w:r>
      <w:r w:rsidR="00484AE9" w:rsidRPr="00841F83">
        <w:rPr>
          <w:lang w:val="fr-FR"/>
        </w:rPr>
        <w:t xml:space="preserve">un </w:t>
      </w:r>
      <w:proofErr w:type="spellStart"/>
      <w:r w:rsidR="00484AE9" w:rsidRPr="00841F83">
        <w:rPr>
          <w:lang w:val="fr-FR"/>
        </w:rPr>
        <w:t>dessicant</w:t>
      </w:r>
      <w:proofErr w:type="spellEnd"/>
      <w:r w:rsidR="00B11541" w:rsidRPr="00841F83">
        <w:rPr>
          <w:lang w:val="fr-FR"/>
        </w:rPr>
        <w:t xml:space="preserve">. </w:t>
      </w:r>
      <w:r w:rsidR="00484AE9" w:rsidRPr="00841F83">
        <w:rPr>
          <w:lang w:val="fr-FR"/>
        </w:rPr>
        <w:t xml:space="preserve"> </w:t>
      </w:r>
      <w:r w:rsidRPr="00841F83">
        <w:rPr>
          <w:lang w:val="fr-FR"/>
        </w:rPr>
        <w:t xml:space="preserve"> </w:t>
      </w:r>
    </w:p>
    <w:p w14:paraId="7453EA12" w14:textId="182F3D52" w:rsidR="00F55A64" w:rsidRPr="00841F83" w:rsidRDefault="00B11541" w:rsidP="002A7A66">
      <w:pPr>
        <w:tabs>
          <w:tab w:val="clear" w:pos="567"/>
        </w:tabs>
        <w:spacing w:line="240" w:lineRule="auto"/>
        <w:rPr>
          <w:lang w:val="fr-FR"/>
        </w:rPr>
      </w:pPr>
      <w:r w:rsidRPr="00841F83">
        <w:rPr>
          <w:lang w:val="fr-FR"/>
        </w:rPr>
        <w:t>C</w:t>
      </w:r>
      <w:r w:rsidR="00683593" w:rsidRPr="00841F83">
        <w:rPr>
          <w:lang w:val="fr-FR"/>
        </w:rPr>
        <w:t>onditionnement</w:t>
      </w:r>
      <w:r w:rsidRPr="00841F83">
        <w:rPr>
          <w:lang w:val="fr-FR"/>
        </w:rPr>
        <w:t> :</w:t>
      </w:r>
      <w:r w:rsidR="00683593" w:rsidRPr="00841F83">
        <w:rPr>
          <w:lang w:val="fr-FR"/>
        </w:rPr>
        <w:t xml:space="preserve"> 30</w:t>
      </w:r>
      <w:r w:rsidR="001A5807" w:rsidRPr="00841F83">
        <w:rPr>
          <w:lang w:val="fr-FR"/>
        </w:rPr>
        <w:t xml:space="preserve"> </w:t>
      </w:r>
      <w:r w:rsidR="006033CE" w:rsidRPr="00841F83">
        <w:rPr>
          <w:lang w:val="fr-FR"/>
        </w:rPr>
        <w:t xml:space="preserve">ou 90 </w:t>
      </w:r>
      <w:r w:rsidR="00683593" w:rsidRPr="00841F83">
        <w:rPr>
          <w:lang w:val="fr-FR"/>
        </w:rPr>
        <w:t>comprimés pelliculés et en conditionnement multiple contenant 90 (3 boîtes de 30) comprimés pelliculés.</w:t>
      </w:r>
    </w:p>
    <w:p w14:paraId="5247AE72" w14:textId="77777777" w:rsidR="00D24186" w:rsidRPr="00841F83" w:rsidRDefault="00D24186" w:rsidP="002A7A66">
      <w:pPr>
        <w:tabs>
          <w:tab w:val="clear" w:pos="567"/>
        </w:tabs>
        <w:spacing w:line="240" w:lineRule="auto"/>
        <w:rPr>
          <w:lang w:val="fr-FR"/>
        </w:rPr>
      </w:pPr>
    </w:p>
    <w:p w14:paraId="22FC39A3" w14:textId="77777777" w:rsidR="00683593" w:rsidRPr="00841F83" w:rsidRDefault="00683593" w:rsidP="002A7A66">
      <w:pPr>
        <w:tabs>
          <w:tab w:val="clear" w:pos="567"/>
        </w:tabs>
        <w:spacing w:line="240" w:lineRule="auto"/>
        <w:rPr>
          <w:lang w:val="fr-FR"/>
        </w:rPr>
      </w:pPr>
      <w:r w:rsidRPr="00841F83">
        <w:rPr>
          <w:lang w:val="fr-FR"/>
        </w:rPr>
        <w:t xml:space="preserve">Plaquette formée à froid stratifiée avec couche de </w:t>
      </w:r>
      <w:proofErr w:type="spellStart"/>
      <w:r w:rsidR="00484AE9" w:rsidRPr="00841F83">
        <w:rPr>
          <w:lang w:val="fr-FR"/>
        </w:rPr>
        <w:t>dessicant</w:t>
      </w:r>
      <w:proofErr w:type="spellEnd"/>
      <w:r w:rsidRPr="00841F83">
        <w:rPr>
          <w:lang w:val="fr-FR"/>
        </w:rPr>
        <w:t xml:space="preserve"> intégrée sur un côté et </w:t>
      </w:r>
      <w:r w:rsidR="00484AE9" w:rsidRPr="00841F83">
        <w:rPr>
          <w:lang w:val="fr-FR"/>
        </w:rPr>
        <w:t xml:space="preserve">une </w:t>
      </w:r>
      <w:r w:rsidRPr="00841F83">
        <w:rPr>
          <w:lang w:val="fr-FR"/>
        </w:rPr>
        <w:t xml:space="preserve">feuille d’aluminium dur trempé sur l’autre </w:t>
      </w:r>
      <w:r w:rsidR="00484AE9" w:rsidRPr="00841F83">
        <w:rPr>
          <w:lang w:val="fr-FR"/>
        </w:rPr>
        <w:t>côté</w:t>
      </w:r>
      <w:r w:rsidRPr="00841F83">
        <w:rPr>
          <w:lang w:val="fr-FR"/>
        </w:rPr>
        <w:t>.</w:t>
      </w:r>
    </w:p>
    <w:p w14:paraId="413BDD1C" w14:textId="77777777" w:rsidR="00D24186" w:rsidRPr="00841F83" w:rsidRDefault="00D24186" w:rsidP="002A7A66">
      <w:pPr>
        <w:tabs>
          <w:tab w:val="clear" w:pos="567"/>
        </w:tabs>
        <w:spacing w:line="240" w:lineRule="auto"/>
        <w:rPr>
          <w:lang w:val="fr-FR"/>
        </w:rPr>
      </w:pPr>
    </w:p>
    <w:p w14:paraId="309E4C2C" w14:textId="77777777" w:rsidR="00683593" w:rsidRPr="00841F83" w:rsidRDefault="00683593" w:rsidP="002A7A66">
      <w:pPr>
        <w:tabs>
          <w:tab w:val="clear" w:pos="567"/>
        </w:tabs>
        <w:spacing w:line="240" w:lineRule="auto"/>
        <w:rPr>
          <w:lang w:val="fr-FR"/>
        </w:rPr>
      </w:pPr>
      <w:r w:rsidRPr="00841F83">
        <w:rPr>
          <w:lang w:val="fr-FR"/>
        </w:rPr>
        <w:t xml:space="preserve">Conditionnement de </w:t>
      </w:r>
      <w:r w:rsidR="00D24186" w:rsidRPr="00841F83">
        <w:rPr>
          <w:lang w:val="fr-FR"/>
        </w:rPr>
        <w:t xml:space="preserve">30 comprimés pelliculés et </w:t>
      </w:r>
      <w:r w:rsidRPr="00841F83">
        <w:rPr>
          <w:lang w:val="fr-FR"/>
        </w:rPr>
        <w:t>30 x 1, 90 x 1, 100 x 1 comprimés pelliculés pour délivrance à l’unité.</w:t>
      </w:r>
    </w:p>
    <w:p w14:paraId="43DCF506" w14:textId="77777777" w:rsidR="00683593" w:rsidRPr="00841F83" w:rsidRDefault="00683593" w:rsidP="002A7A66">
      <w:pPr>
        <w:tabs>
          <w:tab w:val="clear" w:pos="567"/>
        </w:tabs>
        <w:spacing w:line="240" w:lineRule="auto"/>
        <w:rPr>
          <w:lang w:val="fr-FR"/>
        </w:rPr>
      </w:pPr>
    </w:p>
    <w:p w14:paraId="0EB0B422" w14:textId="77777777" w:rsidR="00D24186" w:rsidRPr="00841F83" w:rsidRDefault="00D24186" w:rsidP="002A7A66">
      <w:pPr>
        <w:tabs>
          <w:tab w:val="clear" w:pos="567"/>
        </w:tabs>
        <w:spacing w:line="240" w:lineRule="auto"/>
        <w:rPr>
          <w:lang w:val="fr-FR"/>
        </w:rPr>
      </w:pPr>
      <w:r w:rsidRPr="00841F83">
        <w:rPr>
          <w:lang w:val="fr-FR"/>
        </w:rPr>
        <w:t>Plaquette formée à froid (OPA/Aluminium</w:t>
      </w:r>
      <w:r w:rsidR="00533BD2" w:rsidRPr="00841F83">
        <w:rPr>
          <w:lang w:val="fr-FR"/>
        </w:rPr>
        <w:t>/</w:t>
      </w:r>
      <w:r w:rsidRPr="00841F83">
        <w:rPr>
          <w:lang w:val="fr-FR"/>
        </w:rPr>
        <w:t xml:space="preserve">PVC) </w:t>
      </w:r>
      <w:r w:rsidR="002B7272" w:rsidRPr="00841F83">
        <w:rPr>
          <w:lang w:val="fr-FR"/>
        </w:rPr>
        <w:t>d’</w:t>
      </w:r>
      <w:r w:rsidRPr="00841F83">
        <w:rPr>
          <w:lang w:val="fr-FR"/>
        </w:rPr>
        <w:t>un côté et une feuille d’aluminium dur</w:t>
      </w:r>
      <w:r w:rsidR="002B7272" w:rsidRPr="00841F83">
        <w:rPr>
          <w:lang w:val="fr-FR"/>
        </w:rPr>
        <w:t>e</w:t>
      </w:r>
      <w:r w:rsidRPr="00841F83">
        <w:rPr>
          <w:lang w:val="fr-FR"/>
        </w:rPr>
        <w:t xml:space="preserve"> </w:t>
      </w:r>
      <w:r w:rsidR="002B7272" w:rsidRPr="00841F83">
        <w:rPr>
          <w:lang w:val="fr-FR"/>
        </w:rPr>
        <w:t>de</w:t>
      </w:r>
      <w:r w:rsidRPr="00841F83">
        <w:rPr>
          <w:lang w:val="fr-FR"/>
        </w:rPr>
        <w:t xml:space="preserve"> l’autre côté.</w:t>
      </w:r>
    </w:p>
    <w:p w14:paraId="2BFB44BC" w14:textId="77777777" w:rsidR="00D24186" w:rsidRPr="00841F83" w:rsidRDefault="00D24186" w:rsidP="002A7A66">
      <w:pPr>
        <w:tabs>
          <w:tab w:val="clear" w:pos="567"/>
        </w:tabs>
        <w:spacing w:line="240" w:lineRule="auto"/>
        <w:rPr>
          <w:lang w:val="fr-FR"/>
        </w:rPr>
      </w:pPr>
    </w:p>
    <w:p w14:paraId="6188A59B" w14:textId="77777777" w:rsidR="00D24186" w:rsidRPr="00841F83" w:rsidRDefault="00D24186" w:rsidP="002A7A66">
      <w:pPr>
        <w:tabs>
          <w:tab w:val="clear" w:pos="567"/>
        </w:tabs>
        <w:spacing w:line="240" w:lineRule="auto"/>
        <w:rPr>
          <w:lang w:val="fr-FR"/>
        </w:rPr>
      </w:pPr>
      <w:r w:rsidRPr="00841F83">
        <w:rPr>
          <w:lang w:val="fr-FR"/>
        </w:rPr>
        <w:t>Conditionnement 30 comprimés pelliculés et 30x1, 90x1 comprimés pelliculés pour délivrance à l’unité.</w:t>
      </w:r>
    </w:p>
    <w:p w14:paraId="524605D2" w14:textId="77777777" w:rsidR="00D24186" w:rsidRPr="00841F83" w:rsidRDefault="00D24186" w:rsidP="002A7A66">
      <w:pPr>
        <w:tabs>
          <w:tab w:val="clear" w:pos="567"/>
        </w:tabs>
        <w:spacing w:line="240" w:lineRule="auto"/>
        <w:rPr>
          <w:lang w:val="fr-FR"/>
        </w:rPr>
      </w:pPr>
    </w:p>
    <w:p w14:paraId="635A3350" w14:textId="77777777" w:rsidR="00F55A64" w:rsidRPr="00841F83" w:rsidRDefault="00F55A64" w:rsidP="002A7A66">
      <w:pPr>
        <w:tabs>
          <w:tab w:val="clear" w:pos="567"/>
        </w:tabs>
        <w:spacing w:line="240" w:lineRule="auto"/>
        <w:rPr>
          <w:szCs w:val="22"/>
          <w:lang w:val="fr-FR"/>
        </w:rPr>
      </w:pPr>
      <w:r w:rsidRPr="00841F83">
        <w:rPr>
          <w:szCs w:val="22"/>
          <w:lang w:val="fr-FR"/>
        </w:rPr>
        <w:t>Toutes les présentations peuvent ne pas être commercialisées.</w:t>
      </w:r>
    </w:p>
    <w:p w14:paraId="166F5EBB" w14:textId="77777777" w:rsidR="00F55A64" w:rsidRPr="00841F83" w:rsidRDefault="00F55A64" w:rsidP="002A7A66">
      <w:pPr>
        <w:tabs>
          <w:tab w:val="clear" w:pos="567"/>
        </w:tabs>
        <w:spacing w:line="240" w:lineRule="auto"/>
        <w:rPr>
          <w:szCs w:val="22"/>
          <w:lang w:val="fr-FR"/>
        </w:rPr>
      </w:pPr>
    </w:p>
    <w:p w14:paraId="4991D72B" w14:textId="77777777" w:rsidR="00F55A64" w:rsidRPr="00841F83" w:rsidRDefault="00F55A64" w:rsidP="002A7A66">
      <w:pPr>
        <w:keepNext/>
        <w:keepLines/>
        <w:tabs>
          <w:tab w:val="clear" w:pos="567"/>
        </w:tabs>
        <w:spacing w:line="240" w:lineRule="auto"/>
        <w:ind w:left="567" w:hanging="567"/>
        <w:rPr>
          <w:b/>
          <w:noProof/>
          <w:lang w:val="fr-FR"/>
        </w:rPr>
      </w:pPr>
      <w:r w:rsidRPr="00841F83">
        <w:rPr>
          <w:b/>
          <w:noProof/>
          <w:lang w:val="fr-FR"/>
        </w:rPr>
        <w:t>6.6</w:t>
      </w:r>
      <w:r w:rsidRPr="00841F83">
        <w:rPr>
          <w:b/>
          <w:noProof/>
          <w:lang w:val="fr-FR"/>
        </w:rPr>
        <w:tab/>
        <w:t>Précautions particulières d’élimination</w:t>
      </w:r>
    </w:p>
    <w:p w14:paraId="7AF85F0A" w14:textId="77777777" w:rsidR="00F55A64" w:rsidRPr="00841F83" w:rsidRDefault="00F55A64" w:rsidP="002A7A66">
      <w:pPr>
        <w:keepNext/>
        <w:keepLines/>
        <w:tabs>
          <w:tab w:val="clear" w:pos="567"/>
        </w:tabs>
        <w:spacing w:line="240" w:lineRule="auto"/>
        <w:rPr>
          <w:noProof/>
          <w:lang w:val="fr-FR"/>
        </w:rPr>
      </w:pPr>
    </w:p>
    <w:p w14:paraId="2562FB58" w14:textId="77777777" w:rsidR="00F55A64" w:rsidRPr="00841F83" w:rsidRDefault="00F55A64" w:rsidP="002A7A66">
      <w:pPr>
        <w:tabs>
          <w:tab w:val="clear" w:pos="567"/>
        </w:tabs>
        <w:suppressAutoHyphens/>
        <w:spacing w:line="240" w:lineRule="auto"/>
        <w:rPr>
          <w:i/>
          <w:noProof/>
          <w:lang w:val="fr-FR"/>
        </w:rPr>
      </w:pPr>
      <w:r w:rsidRPr="00841F83">
        <w:rPr>
          <w:noProof/>
          <w:lang w:val="fr-FR"/>
        </w:rPr>
        <w:t xml:space="preserve">Tout </w:t>
      </w:r>
      <w:r w:rsidRPr="00841F83">
        <w:rPr>
          <w:lang w:val="fr-FR"/>
        </w:rPr>
        <w:t>médicament</w:t>
      </w:r>
      <w:r w:rsidRPr="00841F83">
        <w:rPr>
          <w:szCs w:val="22"/>
          <w:lang w:val="fr-FR"/>
        </w:rPr>
        <w:t xml:space="preserve"> </w:t>
      </w:r>
      <w:r w:rsidRPr="00841F83">
        <w:rPr>
          <w:noProof/>
          <w:lang w:val="fr-FR"/>
        </w:rPr>
        <w:t>non utilisé ou déchet doit être éliminé conformément à la réglementation en vigueur.</w:t>
      </w:r>
    </w:p>
    <w:p w14:paraId="61512A6B" w14:textId="77777777" w:rsidR="00F55A64" w:rsidRPr="00841F83" w:rsidRDefault="00F55A64" w:rsidP="002A7A66">
      <w:pPr>
        <w:tabs>
          <w:tab w:val="clear" w:pos="567"/>
        </w:tabs>
        <w:spacing w:line="240" w:lineRule="auto"/>
        <w:rPr>
          <w:szCs w:val="22"/>
          <w:lang w:val="fr-FR"/>
        </w:rPr>
      </w:pPr>
    </w:p>
    <w:p w14:paraId="01D547B5" w14:textId="77777777" w:rsidR="00F55A64" w:rsidRPr="00841F83" w:rsidRDefault="00F55A64" w:rsidP="002A7A66">
      <w:pPr>
        <w:tabs>
          <w:tab w:val="clear" w:pos="567"/>
        </w:tabs>
        <w:spacing w:line="240" w:lineRule="auto"/>
        <w:rPr>
          <w:szCs w:val="22"/>
          <w:lang w:val="fr-FR"/>
        </w:rPr>
      </w:pPr>
    </w:p>
    <w:p w14:paraId="6E2C8F64" w14:textId="77777777" w:rsidR="00F55A64" w:rsidRPr="00841F83" w:rsidRDefault="00F55A64" w:rsidP="002A7A66">
      <w:pPr>
        <w:keepNext/>
        <w:keepLines/>
        <w:tabs>
          <w:tab w:val="clear" w:pos="567"/>
        </w:tabs>
        <w:spacing w:line="240" w:lineRule="auto"/>
        <w:ind w:left="567" w:hanging="567"/>
        <w:rPr>
          <w:b/>
          <w:szCs w:val="22"/>
          <w:lang w:val="fr-FR"/>
        </w:rPr>
      </w:pPr>
      <w:r w:rsidRPr="00841F83">
        <w:rPr>
          <w:b/>
          <w:szCs w:val="22"/>
          <w:lang w:val="fr-FR"/>
        </w:rPr>
        <w:t>7.</w:t>
      </w:r>
      <w:r w:rsidRPr="00841F83">
        <w:rPr>
          <w:b/>
          <w:szCs w:val="22"/>
          <w:lang w:val="fr-FR"/>
        </w:rPr>
        <w:tab/>
        <w:t>TITULAIRE DE L’AUTORISATION DE MISE SUR LE MARCHÉ</w:t>
      </w:r>
    </w:p>
    <w:p w14:paraId="3E85E8B7" w14:textId="77777777" w:rsidR="00F55A64" w:rsidRPr="00841F83" w:rsidRDefault="00F55A64" w:rsidP="002A7A66">
      <w:pPr>
        <w:keepNext/>
        <w:keepLines/>
        <w:tabs>
          <w:tab w:val="clear" w:pos="567"/>
        </w:tabs>
        <w:spacing w:line="240" w:lineRule="auto"/>
        <w:rPr>
          <w:szCs w:val="22"/>
          <w:lang w:val="fr-FR"/>
        </w:rPr>
      </w:pPr>
    </w:p>
    <w:p w14:paraId="323D88ED" w14:textId="77777777" w:rsidR="00F1184F" w:rsidRPr="00841F83" w:rsidRDefault="00F1184F" w:rsidP="00F1184F">
      <w:pPr>
        <w:keepNext/>
        <w:keepLines/>
        <w:tabs>
          <w:tab w:val="clear" w:pos="567"/>
        </w:tabs>
        <w:spacing w:line="240" w:lineRule="auto"/>
        <w:rPr>
          <w:szCs w:val="22"/>
          <w:lang w:val="en-US"/>
        </w:rPr>
      </w:pPr>
      <w:r w:rsidRPr="00841F83">
        <w:rPr>
          <w:szCs w:val="22"/>
          <w:lang w:val="en-US"/>
        </w:rPr>
        <w:t>Mylan Pharmaceuticals Limited</w:t>
      </w:r>
    </w:p>
    <w:p w14:paraId="7DBABAC5" w14:textId="77777777" w:rsidR="00F1184F" w:rsidRPr="00841F83" w:rsidRDefault="00F1184F" w:rsidP="00F1184F">
      <w:pPr>
        <w:keepNext/>
        <w:keepLines/>
        <w:tabs>
          <w:tab w:val="clear" w:pos="567"/>
        </w:tabs>
        <w:spacing w:line="240" w:lineRule="auto"/>
        <w:rPr>
          <w:szCs w:val="22"/>
          <w:lang w:val="en-US"/>
        </w:rPr>
      </w:pPr>
      <w:proofErr w:type="spellStart"/>
      <w:r w:rsidRPr="00841F83">
        <w:rPr>
          <w:szCs w:val="22"/>
          <w:lang w:val="en-US"/>
        </w:rPr>
        <w:t>Damastown</w:t>
      </w:r>
      <w:proofErr w:type="spellEnd"/>
      <w:r w:rsidRPr="00841F83">
        <w:rPr>
          <w:szCs w:val="22"/>
          <w:lang w:val="en-US"/>
        </w:rPr>
        <w:t xml:space="preserve"> Industrial Park, </w:t>
      </w:r>
    </w:p>
    <w:p w14:paraId="7F9C0D20" w14:textId="77777777" w:rsidR="00F1184F" w:rsidRPr="00841F83" w:rsidRDefault="00F1184F" w:rsidP="00F1184F">
      <w:pPr>
        <w:keepNext/>
        <w:keepLines/>
        <w:tabs>
          <w:tab w:val="clear" w:pos="567"/>
        </w:tabs>
        <w:spacing w:line="240" w:lineRule="auto"/>
        <w:rPr>
          <w:szCs w:val="22"/>
          <w:lang w:val="fr-FR"/>
        </w:rPr>
      </w:pPr>
      <w:proofErr w:type="spellStart"/>
      <w:r w:rsidRPr="00841F83">
        <w:rPr>
          <w:szCs w:val="22"/>
          <w:lang w:val="fr-FR"/>
        </w:rPr>
        <w:t>Mulhuddart</w:t>
      </w:r>
      <w:proofErr w:type="spellEnd"/>
      <w:r w:rsidRPr="00841F83">
        <w:rPr>
          <w:szCs w:val="22"/>
          <w:lang w:val="fr-FR"/>
        </w:rPr>
        <w:t xml:space="preserve">, Dublin 15, </w:t>
      </w:r>
    </w:p>
    <w:p w14:paraId="20B084AE" w14:textId="77777777" w:rsidR="00F1184F" w:rsidRPr="00841F83" w:rsidRDefault="00F1184F" w:rsidP="00F1184F">
      <w:pPr>
        <w:keepNext/>
        <w:keepLines/>
        <w:tabs>
          <w:tab w:val="clear" w:pos="567"/>
        </w:tabs>
        <w:spacing w:line="240" w:lineRule="auto"/>
        <w:rPr>
          <w:szCs w:val="22"/>
          <w:lang w:val="fr-FR"/>
        </w:rPr>
      </w:pPr>
      <w:r w:rsidRPr="00841F83">
        <w:rPr>
          <w:szCs w:val="22"/>
          <w:lang w:val="fr-FR"/>
        </w:rPr>
        <w:t>DUBLIN</w:t>
      </w:r>
    </w:p>
    <w:p w14:paraId="2EDECB06" w14:textId="77777777" w:rsidR="00683593" w:rsidRPr="00841F83" w:rsidRDefault="00F1184F" w:rsidP="002A7A66">
      <w:pPr>
        <w:tabs>
          <w:tab w:val="clear" w:pos="567"/>
        </w:tabs>
        <w:spacing w:line="240" w:lineRule="auto"/>
        <w:rPr>
          <w:szCs w:val="22"/>
          <w:lang w:val="fr-FR"/>
        </w:rPr>
      </w:pPr>
      <w:r w:rsidRPr="00841F83">
        <w:rPr>
          <w:szCs w:val="22"/>
          <w:lang w:val="fr-FR"/>
        </w:rPr>
        <w:t>Irlande</w:t>
      </w:r>
    </w:p>
    <w:p w14:paraId="341F676B" w14:textId="6ADF0477" w:rsidR="00F55A64" w:rsidRPr="00841F83" w:rsidRDefault="00F55A64" w:rsidP="002A7A66">
      <w:pPr>
        <w:tabs>
          <w:tab w:val="clear" w:pos="567"/>
        </w:tabs>
        <w:spacing w:line="240" w:lineRule="auto"/>
        <w:rPr>
          <w:szCs w:val="22"/>
          <w:lang w:val="fr-FR"/>
        </w:rPr>
      </w:pPr>
    </w:p>
    <w:p w14:paraId="08BB3D99" w14:textId="77777777" w:rsidR="00257418" w:rsidRPr="00841F83" w:rsidRDefault="00257418" w:rsidP="002A7A66">
      <w:pPr>
        <w:tabs>
          <w:tab w:val="clear" w:pos="567"/>
        </w:tabs>
        <w:spacing w:line="240" w:lineRule="auto"/>
        <w:rPr>
          <w:szCs w:val="22"/>
          <w:lang w:val="fr-FR"/>
        </w:rPr>
      </w:pPr>
    </w:p>
    <w:p w14:paraId="33CF3D3A" w14:textId="77777777" w:rsidR="00F55A64" w:rsidRPr="00841F83" w:rsidRDefault="00F55A64" w:rsidP="002A7A66">
      <w:pPr>
        <w:keepNext/>
        <w:keepLines/>
        <w:tabs>
          <w:tab w:val="clear" w:pos="567"/>
        </w:tabs>
        <w:spacing w:line="240" w:lineRule="auto"/>
        <w:ind w:left="567" w:hanging="567"/>
        <w:rPr>
          <w:b/>
          <w:szCs w:val="22"/>
          <w:lang w:val="fr-FR"/>
        </w:rPr>
      </w:pPr>
      <w:r w:rsidRPr="00841F83">
        <w:rPr>
          <w:b/>
          <w:szCs w:val="22"/>
          <w:lang w:val="fr-FR"/>
        </w:rPr>
        <w:t>8.</w:t>
      </w:r>
      <w:r w:rsidRPr="00841F83">
        <w:rPr>
          <w:b/>
          <w:szCs w:val="22"/>
          <w:lang w:val="fr-FR"/>
        </w:rPr>
        <w:tab/>
        <w:t>NUMÉRO(S) D’AUTORISATION DE MISE SUR LE MARCHÉ</w:t>
      </w:r>
    </w:p>
    <w:p w14:paraId="306CAD3E" w14:textId="77777777" w:rsidR="00F55A64" w:rsidRPr="00841F83" w:rsidRDefault="00F55A64" w:rsidP="002A7A66">
      <w:pPr>
        <w:keepNext/>
        <w:keepLines/>
        <w:tabs>
          <w:tab w:val="clear" w:pos="567"/>
        </w:tabs>
        <w:spacing w:line="240" w:lineRule="auto"/>
        <w:ind w:left="567" w:hanging="567"/>
        <w:rPr>
          <w:szCs w:val="22"/>
          <w:lang w:val="fr-FR"/>
        </w:rPr>
      </w:pPr>
    </w:p>
    <w:p w14:paraId="543EEED3" w14:textId="77777777" w:rsidR="00F55A64" w:rsidRPr="00841F83" w:rsidRDefault="00F55A64" w:rsidP="002A7A66">
      <w:pPr>
        <w:keepNext/>
        <w:keepLines/>
        <w:tabs>
          <w:tab w:val="clear" w:pos="567"/>
        </w:tabs>
        <w:spacing w:line="240" w:lineRule="auto"/>
        <w:rPr>
          <w:lang w:val="pt-BR"/>
        </w:rPr>
      </w:pPr>
      <w:r w:rsidRPr="00841F83">
        <w:rPr>
          <w:lang w:val="pt-BR"/>
        </w:rPr>
        <w:t>EU/1/</w:t>
      </w:r>
      <w:r w:rsidR="002C1D8F" w:rsidRPr="00841F83">
        <w:rPr>
          <w:lang w:val="pt-BR"/>
        </w:rPr>
        <w:t>16/1133</w:t>
      </w:r>
      <w:r w:rsidRPr="00841F83">
        <w:rPr>
          <w:lang w:val="pt-BR"/>
        </w:rPr>
        <w:t>/001</w:t>
      </w:r>
    </w:p>
    <w:p w14:paraId="0D5D038D" w14:textId="77777777" w:rsidR="00F55A64" w:rsidRPr="00841F83" w:rsidRDefault="00F55A64" w:rsidP="002A7A66">
      <w:pPr>
        <w:tabs>
          <w:tab w:val="clear" w:pos="567"/>
        </w:tabs>
        <w:spacing w:line="240" w:lineRule="auto"/>
        <w:rPr>
          <w:lang w:val="pt-BR"/>
        </w:rPr>
      </w:pPr>
      <w:r w:rsidRPr="00841F83">
        <w:rPr>
          <w:lang w:val="pt-BR"/>
        </w:rPr>
        <w:t>EU/1/</w:t>
      </w:r>
      <w:r w:rsidR="002C1D8F" w:rsidRPr="00841F83">
        <w:rPr>
          <w:lang w:val="pt-BR"/>
        </w:rPr>
        <w:t>16/1133</w:t>
      </w:r>
      <w:r w:rsidRPr="00841F83">
        <w:rPr>
          <w:lang w:val="pt-BR"/>
        </w:rPr>
        <w:t>/002</w:t>
      </w:r>
    </w:p>
    <w:p w14:paraId="445DE51B" w14:textId="77777777" w:rsidR="002C1D8F" w:rsidRPr="00841F83" w:rsidRDefault="002C1D8F" w:rsidP="002A7A66">
      <w:pPr>
        <w:tabs>
          <w:tab w:val="clear" w:pos="567"/>
        </w:tabs>
        <w:spacing w:line="240" w:lineRule="auto"/>
        <w:rPr>
          <w:lang w:val="pt-BR"/>
        </w:rPr>
      </w:pPr>
      <w:r w:rsidRPr="00841F83">
        <w:rPr>
          <w:lang w:val="pt-BR"/>
        </w:rPr>
        <w:t>EU/1/16/1133/003</w:t>
      </w:r>
    </w:p>
    <w:p w14:paraId="612B0F14" w14:textId="77777777" w:rsidR="002C1D8F" w:rsidRPr="00841F83" w:rsidRDefault="002C1D8F" w:rsidP="002A7A66">
      <w:pPr>
        <w:tabs>
          <w:tab w:val="clear" w:pos="567"/>
        </w:tabs>
        <w:spacing w:line="240" w:lineRule="auto"/>
        <w:rPr>
          <w:lang w:val="pt-BR"/>
        </w:rPr>
      </w:pPr>
      <w:r w:rsidRPr="00841F83">
        <w:rPr>
          <w:lang w:val="pt-BR"/>
        </w:rPr>
        <w:t>EU/1/16/1133/004</w:t>
      </w:r>
    </w:p>
    <w:p w14:paraId="4BEE5D0A" w14:textId="77777777" w:rsidR="002C1D8F" w:rsidRPr="00841F83" w:rsidRDefault="002C1D8F" w:rsidP="002A7A66">
      <w:pPr>
        <w:tabs>
          <w:tab w:val="clear" w:pos="567"/>
        </w:tabs>
        <w:spacing w:line="240" w:lineRule="auto"/>
        <w:rPr>
          <w:lang w:val="pt-BR"/>
        </w:rPr>
      </w:pPr>
      <w:r w:rsidRPr="00841F83">
        <w:rPr>
          <w:lang w:val="pt-BR"/>
        </w:rPr>
        <w:t>EU/1/16/1133/005</w:t>
      </w:r>
    </w:p>
    <w:p w14:paraId="12741C42" w14:textId="77777777" w:rsidR="002C1D8F" w:rsidRPr="00841F83" w:rsidRDefault="002C1D8F" w:rsidP="002A7A66">
      <w:pPr>
        <w:tabs>
          <w:tab w:val="clear" w:pos="567"/>
        </w:tabs>
        <w:spacing w:line="240" w:lineRule="auto"/>
        <w:rPr>
          <w:lang w:val="pt-BR"/>
        </w:rPr>
      </w:pPr>
      <w:r w:rsidRPr="00841F83">
        <w:rPr>
          <w:lang w:val="pt-BR"/>
        </w:rPr>
        <w:t>EU/1/16/1133/006</w:t>
      </w:r>
    </w:p>
    <w:p w14:paraId="0B6CB85E" w14:textId="77777777" w:rsidR="00D24186" w:rsidRPr="00841F83" w:rsidRDefault="00D24186" w:rsidP="00D24186">
      <w:pPr>
        <w:spacing w:line="240" w:lineRule="auto"/>
        <w:ind w:right="-20"/>
        <w:rPr>
          <w:lang w:val="pt-PT"/>
        </w:rPr>
      </w:pPr>
      <w:bookmarkStart w:id="0" w:name="_Hlk97711477"/>
      <w:r w:rsidRPr="00841F83">
        <w:rPr>
          <w:lang w:val="pt-PT"/>
        </w:rPr>
        <w:t>EU/1/16/1133/007</w:t>
      </w:r>
    </w:p>
    <w:p w14:paraId="64E99DF3" w14:textId="77777777" w:rsidR="00D24186" w:rsidRPr="00841F83" w:rsidRDefault="00D24186" w:rsidP="00D24186">
      <w:pPr>
        <w:spacing w:line="240" w:lineRule="auto"/>
        <w:ind w:right="-20"/>
        <w:rPr>
          <w:lang w:val="pt-PT"/>
        </w:rPr>
      </w:pPr>
      <w:r w:rsidRPr="00841F83">
        <w:rPr>
          <w:lang w:val="pt-PT"/>
        </w:rPr>
        <w:t>EU/1/16/1133/008</w:t>
      </w:r>
    </w:p>
    <w:p w14:paraId="715D6F22" w14:textId="77777777" w:rsidR="00D24186" w:rsidRPr="00841F83" w:rsidRDefault="00D24186" w:rsidP="00D24186">
      <w:pPr>
        <w:spacing w:line="240" w:lineRule="auto"/>
        <w:ind w:right="-20"/>
        <w:rPr>
          <w:lang w:val="pt-PT"/>
        </w:rPr>
      </w:pPr>
      <w:r w:rsidRPr="00841F83">
        <w:rPr>
          <w:lang w:val="pt-PT"/>
        </w:rPr>
        <w:t>EU/1/16/1133/009</w:t>
      </w:r>
    </w:p>
    <w:bookmarkEnd w:id="0"/>
    <w:p w14:paraId="5F45D4BD" w14:textId="13816918" w:rsidR="006033CE" w:rsidRPr="00841F83" w:rsidRDefault="006033CE" w:rsidP="006033CE">
      <w:pPr>
        <w:spacing w:line="240" w:lineRule="auto"/>
        <w:ind w:right="-20"/>
        <w:rPr>
          <w:lang w:val="pt-PT"/>
        </w:rPr>
      </w:pPr>
      <w:r w:rsidRPr="00841F83">
        <w:rPr>
          <w:lang w:val="pt-PT"/>
        </w:rPr>
        <w:t>EU/1/16/1133/010</w:t>
      </w:r>
    </w:p>
    <w:p w14:paraId="287D4EDC" w14:textId="77777777" w:rsidR="00F55A64" w:rsidRPr="00841F83" w:rsidRDefault="00F55A64" w:rsidP="002A7A66">
      <w:pPr>
        <w:tabs>
          <w:tab w:val="clear" w:pos="567"/>
        </w:tabs>
        <w:spacing w:line="240" w:lineRule="auto"/>
        <w:rPr>
          <w:szCs w:val="22"/>
          <w:lang w:val="pt-BR"/>
        </w:rPr>
      </w:pPr>
    </w:p>
    <w:p w14:paraId="6A4709CA" w14:textId="77777777" w:rsidR="00F55A64" w:rsidRPr="00841F83" w:rsidRDefault="00F55A64" w:rsidP="002A7A66">
      <w:pPr>
        <w:tabs>
          <w:tab w:val="clear" w:pos="567"/>
        </w:tabs>
        <w:spacing w:line="240" w:lineRule="auto"/>
        <w:rPr>
          <w:szCs w:val="22"/>
          <w:lang w:val="pt-BR"/>
        </w:rPr>
      </w:pPr>
    </w:p>
    <w:p w14:paraId="424F693E" w14:textId="77777777" w:rsidR="00F55A64" w:rsidRPr="00841F83" w:rsidRDefault="00F55A64" w:rsidP="002A7A66">
      <w:pPr>
        <w:keepNext/>
        <w:keepLines/>
        <w:tabs>
          <w:tab w:val="clear" w:pos="567"/>
        </w:tabs>
        <w:spacing w:line="240" w:lineRule="auto"/>
        <w:ind w:left="567" w:hanging="567"/>
        <w:rPr>
          <w:b/>
          <w:szCs w:val="22"/>
          <w:lang w:val="fr-FR"/>
        </w:rPr>
      </w:pPr>
      <w:r w:rsidRPr="00841F83">
        <w:rPr>
          <w:b/>
          <w:szCs w:val="22"/>
          <w:lang w:val="fr-FR"/>
        </w:rPr>
        <w:t>9.</w:t>
      </w:r>
      <w:r w:rsidRPr="00841F83">
        <w:rPr>
          <w:b/>
          <w:szCs w:val="22"/>
          <w:lang w:val="fr-FR"/>
        </w:rPr>
        <w:tab/>
        <w:t>DATE DE PREMIÈRE AUTORISATION/DE RENOUVELLEMENT DE L’AUTORISATION</w:t>
      </w:r>
    </w:p>
    <w:p w14:paraId="7B8547B6" w14:textId="77777777" w:rsidR="00F55A64" w:rsidRPr="00841F83" w:rsidRDefault="00F55A64" w:rsidP="002A7A66">
      <w:pPr>
        <w:keepNext/>
        <w:keepLines/>
        <w:tabs>
          <w:tab w:val="clear" w:pos="567"/>
        </w:tabs>
        <w:spacing w:line="240" w:lineRule="auto"/>
        <w:ind w:left="567" w:hanging="567"/>
        <w:rPr>
          <w:szCs w:val="22"/>
          <w:lang w:val="fr-FR"/>
        </w:rPr>
      </w:pPr>
    </w:p>
    <w:p w14:paraId="431D094D" w14:textId="77777777" w:rsidR="00791DA9" w:rsidRPr="00841F83" w:rsidRDefault="000729F6" w:rsidP="002A7A66">
      <w:pPr>
        <w:tabs>
          <w:tab w:val="clear" w:pos="567"/>
        </w:tabs>
        <w:spacing w:line="240" w:lineRule="auto"/>
        <w:rPr>
          <w:szCs w:val="22"/>
          <w:lang w:val="fr-FR"/>
        </w:rPr>
      </w:pPr>
      <w:r w:rsidRPr="00841F83">
        <w:rPr>
          <w:szCs w:val="22"/>
          <w:lang w:val="fr-FR"/>
        </w:rPr>
        <w:t xml:space="preserve">Date de la première autorisation </w:t>
      </w:r>
      <w:r w:rsidRPr="00841F83">
        <w:rPr>
          <w:i/>
          <w:iCs/>
          <w:szCs w:val="22"/>
          <w:lang w:val="fr-FR"/>
        </w:rPr>
        <w:t xml:space="preserve">: </w:t>
      </w:r>
      <w:r w:rsidRPr="00841F83">
        <w:rPr>
          <w:szCs w:val="22"/>
          <w:lang w:val="fr-FR"/>
        </w:rPr>
        <w:t xml:space="preserve">16 </w:t>
      </w:r>
      <w:proofErr w:type="gramStart"/>
      <w:r w:rsidRPr="00841F83">
        <w:rPr>
          <w:szCs w:val="22"/>
          <w:lang w:val="fr-FR"/>
        </w:rPr>
        <w:t>Décembre</w:t>
      </w:r>
      <w:proofErr w:type="gramEnd"/>
      <w:r w:rsidRPr="00841F83">
        <w:rPr>
          <w:szCs w:val="22"/>
          <w:lang w:val="fr-FR"/>
        </w:rPr>
        <w:t xml:space="preserve"> 2016.</w:t>
      </w:r>
    </w:p>
    <w:p w14:paraId="4BFAB64C" w14:textId="30049EF4" w:rsidR="00B11541" w:rsidRPr="00841F83" w:rsidRDefault="00B11541" w:rsidP="002A7A66">
      <w:pPr>
        <w:tabs>
          <w:tab w:val="clear" w:pos="567"/>
        </w:tabs>
        <w:spacing w:line="240" w:lineRule="auto"/>
        <w:rPr>
          <w:szCs w:val="22"/>
          <w:lang w:val="fr-FR"/>
        </w:rPr>
      </w:pPr>
      <w:r w:rsidRPr="00841F83">
        <w:rPr>
          <w:szCs w:val="22"/>
          <w:lang w:val="fr-FR"/>
        </w:rPr>
        <w:t>Date du dernier renouvellement :</w:t>
      </w:r>
      <w:r w:rsidR="006033CE" w:rsidRPr="00841F83">
        <w:rPr>
          <w:szCs w:val="22"/>
          <w:lang w:val="fr-FR"/>
        </w:rPr>
        <w:t xml:space="preserve"> 22 </w:t>
      </w:r>
      <w:proofErr w:type="gramStart"/>
      <w:r w:rsidR="006033CE" w:rsidRPr="00841F83">
        <w:rPr>
          <w:szCs w:val="22"/>
          <w:lang w:val="fr-FR"/>
        </w:rPr>
        <w:t>Septembre</w:t>
      </w:r>
      <w:proofErr w:type="gramEnd"/>
      <w:r w:rsidR="006033CE" w:rsidRPr="00841F83">
        <w:rPr>
          <w:szCs w:val="22"/>
          <w:lang w:val="fr-FR"/>
        </w:rPr>
        <w:t xml:space="preserve"> 2021</w:t>
      </w:r>
    </w:p>
    <w:p w14:paraId="6C306DF4" w14:textId="1236CD82" w:rsidR="00F55A64" w:rsidRPr="00841F83" w:rsidRDefault="00F55A64" w:rsidP="002A7A66">
      <w:pPr>
        <w:tabs>
          <w:tab w:val="clear" w:pos="567"/>
        </w:tabs>
        <w:spacing w:line="240" w:lineRule="auto"/>
        <w:rPr>
          <w:szCs w:val="22"/>
          <w:lang w:val="fr-FR"/>
        </w:rPr>
      </w:pPr>
    </w:p>
    <w:p w14:paraId="5B76AD2C" w14:textId="77777777" w:rsidR="00257418" w:rsidRPr="00841F83" w:rsidRDefault="00257418" w:rsidP="002A7A66">
      <w:pPr>
        <w:tabs>
          <w:tab w:val="clear" w:pos="567"/>
        </w:tabs>
        <w:spacing w:line="240" w:lineRule="auto"/>
        <w:rPr>
          <w:szCs w:val="22"/>
          <w:lang w:val="fr-FR"/>
        </w:rPr>
      </w:pPr>
    </w:p>
    <w:p w14:paraId="18F71C82" w14:textId="77777777" w:rsidR="00F55A64" w:rsidRPr="00841F83" w:rsidRDefault="00F55A64" w:rsidP="002A7A66">
      <w:pPr>
        <w:keepNext/>
        <w:keepLines/>
        <w:tabs>
          <w:tab w:val="clear" w:pos="567"/>
        </w:tabs>
        <w:spacing w:line="240" w:lineRule="auto"/>
        <w:ind w:left="567" w:hanging="567"/>
        <w:rPr>
          <w:b/>
          <w:szCs w:val="22"/>
          <w:lang w:val="fr-FR"/>
        </w:rPr>
      </w:pPr>
      <w:r w:rsidRPr="00841F83">
        <w:rPr>
          <w:b/>
          <w:szCs w:val="22"/>
          <w:lang w:val="fr-FR"/>
        </w:rPr>
        <w:t>10.</w:t>
      </w:r>
      <w:r w:rsidRPr="00841F83">
        <w:rPr>
          <w:b/>
          <w:szCs w:val="22"/>
          <w:lang w:val="fr-FR"/>
        </w:rPr>
        <w:tab/>
        <w:t>DATE DE MISE À JOUR DU TEXTE</w:t>
      </w:r>
    </w:p>
    <w:p w14:paraId="5B0D6C3C" w14:textId="77777777" w:rsidR="00791DA9" w:rsidRPr="00841F83" w:rsidRDefault="00791DA9" w:rsidP="002A7A66">
      <w:pPr>
        <w:tabs>
          <w:tab w:val="clear" w:pos="567"/>
        </w:tabs>
        <w:spacing w:line="240" w:lineRule="auto"/>
        <w:rPr>
          <w:noProof/>
          <w:lang w:val="fr-FR"/>
        </w:rPr>
      </w:pPr>
    </w:p>
    <w:p w14:paraId="2CFE1ECD" w14:textId="6DEBD03F" w:rsidR="00F55A64" w:rsidRPr="00841F83" w:rsidRDefault="00F55A64" w:rsidP="002A7A66">
      <w:pPr>
        <w:tabs>
          <w:tab w:val="clear" w:pos="567"/>
        </w:tabs>
        <w:spacing w:line="240" w:lineRule="auto"/>
        <w:rPr>
          <w:lang w:val="fr-FR"/>
        </w:rPr>
      </w:pPr>
      <w:r w:rsidRPr="00841F83">
        <w:rPr>
          <w:noProof/>
          <w:lang w:val="fr-FR"/>
        </w:rPr>
        <w:t xml:space="preserve">Des informations détaillées sur ce médicament sont disponibles sur le site internet de l’Agence européenne des médicaments </w:t>
      </w:r>
      <w:r w:rsidR="00791DA9">
        <w:fldChar w:fldCharType="begin"/>
      </w:r>
      <w:r w:rsidR="00791DA9" w:rsidRPr="00195E3B">
        <w:rPr>
          <w:lang w:val="fr-FR"/>
          <w:rPrChange w:id="1" w:author="Author">
            <w:rPr/>
          </w:rPrChange>
        </w:rPr>
        <w:instrText>HYPERLINK "http://www.ema.europa.eu/"</w:instrText>
      </w:r>
      <w:r w:rsidR="00791DA9">
        <w:fldChar w:fldCharType="separate"/>
      </w:r>
      <w:r w:rsidR="00791DA9" w:rsidRPr="00841F83">
        <w:rPr>
          <w:rStyle w:val="Hyperlink"/>
          <w:lang w:val="fr-FR"/>
        </w:rPr>
        <w:t>http://www.ema.europa.eu/</w:t>
      </w:r>
      <w:r w:rsidR="00791DA9">
        <w:fldChar w:fldCharType="end"/>
      </w:r>
      <w:r w:rsidR="002B1F2A" w:rsidRPr="00841F83">
        <w:rPr>
          <w:lang w:val="fr-FR"/>
        </w:rPr>
        <w:t>.</w:t>
      </w:r>
    </w:p>
    <w:p w14:paraId="2BF0729E" w14:textId="77777777" w:rsidR="002A7A66" w:rsidRPr="00841F83" w:rsidRDefault="002A7A66" w:rsidP="002A7A66">
      <w:pPr>
        <w:tabs>
          <w:tab w:val="clear" w:pos="567"/>
        </w:tabs>
        <w:spacing w:line="240" w:lineRule="auto"/>
        <w:rPr>
          <w:lang w:val="fr-FR"/>
        </w:rPr>
      </w:pPr>
    </w:p>
    <w:p w14:paraId="4269F090" w14:textId="2927919E" w:rsidR="00E70A20" w:rsidRPr="00841F83" w:rsidRDefault="00E70A20">
      <w:pPr>
        <w:tabs>
          <w:tab w:val="clear" w:pos="567"/>
        </w:tabs>
        <w:spacing w:line="240" w:lineRule="auto"/>
        <w:rPr>
          <w:lang w:val="fr-FR"/>
        </w:rPr>
      </w:pPr>
      <w:r w:rsidRPr="00841F83">
        <w:rPr>
          <w:lang w:val="fr-FR"/>
        </w:rPr>
        <w:br w:type="page"/>
      </w:r>
    </w:p>
    <w:p w14:paraId="6E0A34C2" w14:textId="77777777" w:rsidR="00F55A64" w:rsidRPr="00841F83" w:rsidRDefault="00F55A64" w:rsidP="002A7A66">
      <w:pPr>
        <w:tabs>
          <w:tab w:val="clear" w:pos="567"/>
        </w:tabs>
        <w:spacing w:line="240" w:lineRule="auto"/>
        <w:rPr>
          <w:lang w:val="fr-FR"/>
        </w:rPr>
      </w:pPr>
    </w:p>
    <w:p w14:paraId="753EA3FE" w14:textId="77777777" w:rsidR="00F55A64" w:rsidRPr="00841F83" w:rsidRDefault="00F55A64" w:rsidP="002A7A66">
      <w:pPr>
        <w:tabs>
          <w:tab w:val="clear" w:pos="567"/>
        </w:tabs>
        <w:suppressAutoHyphens/>
        <w:spacing w:line="240" w:lineRule="auto"/>
        <w:rPr>
          <w:lang w:val="fr-FR"/>
        </w:rPr>
      </w:pPr>
    </w:p>
    <w:p w14:paraId="7F2645C0" w14:textId="77777777" w:rsidR="00F55A64" w:rsidRPr="00841F83" w:rsidRDefault="00F55A64" w:rsidP="002A7A66">
      <w:pPr>
        <w:tabs>
          <w:tab w:val="clear" w:pos="567"/>
        </w:tabs>
        <w:suppressAutoHyphens/>
        <w:spacing w:line="240" w:lineRule="auto"/>
        <w:rPr>
          <w:lang w:val="fr-FR"/>
        </w:rPr>
      </w:pPr>
    </w:p>
    <w:p w14:paraId="7A4EC7F7" w14:textId="77777777" w:rsidR="00F55A64" w:rsidRPr="00841F83" w:rsidRDefault="00F55A64" w:rsidP="002A7A66">
      <w:pPr>
        <w:tabs>
          <w:tab w:val="clear" w:pos="567"/>
        </w:tabs>
        <w:suppressAutoHyphens/>
        <w:spacing w:line="240" w:lineRule="auto"/>
        <w:rPr>
          <w:lang w:val="fr-FR"/>
        </w:rPr>
      </w:pPr>
    </w:p>
    <w:p w14:paraId="3B5A3A41" w14:textId="77777777" w:rsidR="00F55A64" w:rsidRPr="00841F83" w:rsidRDefault="00F55A64" w:rsidP="002A7A66">
      <w:pPr>
        <w:tabs>
          <w:tab w:val="clear" w:pos="567"/>
        </w:tabs>
        <w:suppressAutoHyphens/>
        <w:spacing w:line="240" w:lineRule="auto"/>
        <w:rPr>
          <w:lang w:val="fr-FR"/>
        </w:rPr>
      </w:pPr>
    </w:p>
    <w:p w14:paraId="0F799C45" w14:textId="77777777" w:rsidR="00F55A64" w:rsidRPr="00841F83" w:rsidRDefault="00F55A64" w:rsidP="002A7A66">
      <w:pPr>
        <w:tabs>
          <w:tab w:val="clear" w:pos="567"/>
        </w:tabs>
        <w:suppressAutoHyphens/>
        <w:spacing w:line="240" w:lineRule="auto"/>
        <w:rPr>
          <w:lang w:val="fr-FR"/>
        </w:rPr>
      </w:pPr>
    </w:p>
    <w:p w14:paraId="476CAF93" w14:textId="77777777" w:rsidR="00F55A64" w:rsidRPr="00841F83" w:rsidRDefault="00F55A64" w:rsidP="002A7A66">
      <w:pPr>
        <w:tabs>
          <w:tab w:val="clear" w:pos="567"/>
        </w:tabs>
        <w:suppressAutoHyphens/>
        <w:spacing w:line="240" w:lineRule="auto"/>
        <w:rPr>
          <w:lang w:val="fr-FR"/>
        </w:rPr>
      </w:pPr>
    </w:p>
    <w:p w14:paraId="2F987032" w14:textId="77777777" w:rsidR="00F55A64" w:rsidRPr="00841F83" w:rsidRDefault="00F55A64" w:rsidP="002A7A66">
      <w:pPr>
        <w:tabs>
          <w:tab w:val="clear" w:pos="567"/>
        </w:tabs>
        <w:suppressAutoHyphens/>
        <w:spacing w:line="240" w:lineRule="auto"/>
        <w:rPr>
          <w:lang w:val="fr-FR"/>
        </w:rPr>
      </w:pPr>
    </w:p>
    <w:p w14:paraId="0615072F" w14:textId="77777777" w:rsidR="00F55A64" w:rsidRPr="00841F83" w:rsidRDefault="00F55A64" w:rsidP="002A7A66">
      <w:pPr>
        <w:tabs>
          <w:tab w:val="clear" w:pos="567"/>
        </w:tabs>
        <w:suppressAutoHyphens/>
        <w:spacing w:line="240" w:lineRule="auto"/>
        <w:rPr>
          <w:lang w:val="fr-FR"/>
        </w:rPr>
      </w:pPr>
    </w:p>
    <w:p w14:paraId="6FC14175" w14:textId="77777777" w:rsidR="00F55A64" w:rsidRPr="00841F83" w:rsidRDefault="00F55A64" w:rsidP="002A7A66">
      <w:pPr>
        <w:tabs>
          <w:tab w:val="clear" w:pos="567"/>
        </w:tabs>
        <w:suppressAutoHyphens/>
        <w:spacing w:line="240" w:lineRule="auto"/>
        <w:rPr>
          <w:lang w:val="fr-FR"/>
        </w:rPr>
      </w:pPr>
    </w:p>
    <w:p w14:paraId="63F905DC" w14:textId="77777777" w:rsidR="00F55A64" w:rsidRPr="00841F83" w:rsidRDefault="00F55A64" w:rsidP="002A7A66">
      <w:pPr>
        <w:tabs>
          <w:tab w:val="clear" w:pos="567"/>
        </w:tabs>
        <w:suppressAutoHyphens/>
        <w:spacing w:line="240" w:lineRule="auto"/>
        <w:rPr>
          <w:lang w:val="fr-FR"/>
        </w:rPr>
      </w:pPr>
    </w:p>
    <w:p w14:paraId="6362B98A" w14:textId="77777777" w:rsidR="00F55A64" w:rsidRPr="00841F83" w:rsidRDefault="00F55A64" w:rsidP="002A7A66">
      <w:pPr>
        <w:tabs>
          <w:tab w:val="clear" w:pos="567"/>
        </w:tabs>
        <w:suppressAutoHyphens/>
        <w:spacing w:line="240" w:lineRule="auto"/>
        <w:rPr>
          <w:lang w:val="fr-FR"/>
        </w:rPr>
      </w:pPr>
    </w:p>
    <w:p w14:paraId="5D74BD32" w14:textId="77777777" w:rsidR="00F55A64" w:rsidRPr="00841F83" w:rsidRDefault="00F55A64" w:rsidP="002A7A66">
      <w:pPr>
        <w:tabs>
          <w:tab w:val="clear" w:pos="567"/>
        </w:tabs>
        <w:suppressAutoHyphens/>
        <w:spacing w:line="240" w:lineRule="auto"/>
        <w:rPr>
          <w:lang w:val="fr-FR"/>
        </w:rPr>
      </w:pPr>
    </w:p>
    <w:p w14:paraId="628B0DBD" w14:textId="77777777" w:rsidR="00F55A64" w:rsidRPr="00841F83" w:rsidRDefault="00F55A64" w:rsidP="002A7A66">
      <w:pPr>
        <w:tabs>
          <w:tab w:val="clear" w:pos="567"/>
        </w:tabs>
        <w:suppressAutoHyphens/>
        <w:spacing w:line="240" w:lineRule="auto"/>
        <w:rPr>
          <w:lang w:val="fr-FR"/>
        </w:rPr>
      </w:pPr>
    </w:p>
    <w:p w14:paraId="0B9AFF0E" w14:textId="77777777" w:rsidR="00F55A64" w:rsidRPr="00841F83" w:rsidRDefault="00F55A64" w:rsidP="002A7A66">
      <w:pPr>
        <w:tabs>
          <w:tab w:val="clear" w:pos="567"/>
        </w:tabs>
        <w:suppressAutoHyphens/>
        <w:spacing w:line="240" w:lineRule="auto"/>
        <w:rPr>
          <w:lang w:val="fr-FR"/>
        </w:rPr>
      </w:pPr>
    </w:p>
    <w:p w14:paraId="54376512" w14:textId="77777777" w:rsidR="00F55A64" w:rsidRPr="00841F83" w:rsidRDefault="00F55A64" w:rsidP="002A7A66">
      <w:pPr>
        <w:tabs>
          <w:tab w:val="clear" w:pos="567"/>
        </w:tabs>
        <w:suppressAutoHyphens/>
        <w:spacing w:line="240" w:lineRule="auto"/>
        <w:rPr>
          <w:lang w:val="fr-FR"/>
        </w:rPr>
      </w:pPr>
    </w:p>
    <w:p w14:paraId="6C2D4B16" w14:textId="77777777" w:rsidR="00F55A64" w:rsidRPr="00841F83" w:rsidRDefault="00F55A64" w:rsidP="002A7A66">
      <w:pPr>
        <w:tabs>
          <w:tab w:val="clear" w:pos="567"/>
        </w:tabs>
        <w:suppressAutoHyphens/>
        <w:spacing w:line="240" w:lineRule="auto"/>
        <w:rPr>
          <w:lang w:val="fr-FR"/>
        </w:rPr>
      </w:pPr>
    </w:p>
    <w:p w14:paraId="20A68C3F" w14:textId="77777777" w:rsidR="00F55A64" w:rsidRPr="00841F83" w:rsidRDefault="00F55A64" w:rsidP="002A7A66">
      <w:pPr>
        <w:tabs>
          <w:tab w:val="clear" w:pos="567"/>
        </w:tabs>
        <w:suppressAutoHyphens/>
        <w:spacing w:line="240" w:lineRule="auto"/>
        <w:rPr>
          <w:lang w:val="fr-FR"/>
        </w:rPr>
      </w:pPr>
    </w:p>
    <w:p w14:paraId="305F0D1A" w14:textId="77777777" w:rsidR="00F55A64" w:rsidRPr="00841F83" w:rsidRDefault="00F55A64" w:rsidP="002A7A66">
      <w:pPr>
        <w:tabs>
          <w:tab w:val="clear" w:pos="567"/>
        </w:tabs>
        <w:suppressAutoHyphens/>
        <w:spacing w:line="240" w:lineRule="auto"/>
        <w:rPr>
          <w:lang w:val="fr-FR"/>
        </w:rPr>
      </w:pPr>
    </w:p>
    <w:p w14:paraId="18131257" w14:textId="77777777" w:rsidR="00F55A64" w:rsidRPr="00841F83" w:rsidRDefault="00F55A64" w:rsidP="002A7A66">
      <w:pPr>
        <w:tabs>
          <w:tab w:val="clear" w:pos="567"/>
        </w:tabs>
        <w:suppressAutoHyphens/>
        <w:spacing w:line="240" w:lineRule="auto"/>
        <w:rPr>
          <w:lang w:val="fr-FR"/>
        </w:rPr>
      </w:pPr>
    </w:p>
    <w:p w14:paraId="2EB34309" w14:textId="1896F8EE" w:rsidR="00F55A64" w:rsidRPr="00841F83" w:rsidRDefault="00F55A64" w:rsidP="002A7A66">
      <w:pPr>
        <w:tabs>
          <w:tab w:val="clear" w:pos="567"/>
        </w:tabs>
        <w:suppressAutoHyphens/>
        <w:spacing w:line="240" w:lineRule="auto"/>
        <w:rPr>
          <w:lang w:val="fr-FR"/>
        </w:rPr>
      </w:pPr>
    </w:p>
    <w:p w14:paraId="72D87F13" w14:textId="768FFA14" w:rsidR="00E70A20" w:rsidRPr="00841F83" w:rsidRDefault="00E70A20" w:rsidP="002A7A66">
      <w:pPr>
        <w:tabs>
          <w:tab w:val="clear" w:pos="567"/>
        </w:tabs>
        <w:suppressAutoHyphens/>
        <w:spacing w:line="240" w:lineRule="auto"/>
        <w:rPr>
          <w:lang w:val="fr-FR"/>
        </w:rPr>
      </w:pPr>
    </w:p>
    <w:p w14:paraId="0C79CCFA" w14:textId="77777777" w:rsidR="00E70A20" w:rsidRPr="00841F83" w:rsidRDefault="00E70A20" w:rsidP="002A7A66">
      <w:pPr>
        <w:tabs>
          <w:tab w:val="clear" w:pos="567"/>
        </w:tabs>
        <w:suppressAutoHyphens/>
        <w:spacing w:line="240" w:lineRule="auto"/>
        <w:rPr>
          <w:lang w:val="fr-FR"/>
        </w:rPr>
      </w:pPr>
    </w:p>
    <w:p w14:paraId="2E1F8949" w14:textId="77777777" w:rsidR="00F55A64" w:rsidRPr="00841F83" w:rsidRDefault="00F55A64" w:rsidP="002A7A66">
      <w:pPr>
        <w:tabs>
          <w:tab w:val="clear" w:pos="567"/>
        </w:tabs>
        <w:spacing w:line="240" w:lineRule="auto"/>
        <w:jc w:val="center"/>
        <w:rPr>
          <w:lang w:val="fr-FR"/>
        </w:rPr>
      </w:pPr>
      <w:r w:rsidRPr="00841F83">
        <w:rPr>
          <w:b/>
          <w:lang w:val="fr-FR"/>
        </w:rPr>
        <w:t>ANNEXE II</w:t>
      </w:r>
    </w:p>
    <w:p w14:paraId="0AE28745" w14:textId="77777777" w:rsidR="00F55A64" w:rsidRPr="00841F83" w:rsidRDefault="00F55A64" w:rsidP="002A7A66">
      <w:pPr>
        <w:tabs>
          <w:tab w:val="clear" w:pos="567"/>
        </w:tabs>
        <w:spacing w:line="240" w:lineRule="auto"/>
        <w:ind w:left="1701" w:right="1416" w:hanging="567"/>
        <w:rPr>
          <w:b/>
          <w:szCs w:val="22"/>
          <w:lang w:val="fr-FR"/>
        </w:rPr>
      </w:pPr>
    </w:p>
    <w:p w14:paraId="2F6C1C10" w14:textId="77777777" w:rsidR="00F55A64" w:rsidRPr="00841F83" w:rsidRDefault="00F55A64" w:rsidP="002A7A66">
      <w:pPr>
        <w:tabs>
          <w:tab w:val="clear" w:pos="567"/>
        </w:tabs>
        <w:spacing w:line="240" w:lineRule="auto"/>
        <w:ind w:left="1701" w:right="1416" w:hanging="567"/>
        <w:rPr>
          <w:b/>
          <w:szCs w:val="22"/>
          <w:lang w:val="fr-FR"/>
        </w:rPr>
      </w:pPr>
      <w:r w:rsidRPr="00841F83">
        <w:rPr>
          <w:b/>
          <w:szCs w:val="22"/>
          <w:lang w:val="fr-FR"/>
        </w:rPr>
        <w:t>A.</w:t>
      </w:r>
      <w:r w:rsidRPr="00841F83">
        <w:rPr>
          <w:b/>
          <w:szCs w:val="22"/>
          <w:lang w:val="fr-FR"/>
        </w:rPr>
        <w:tab/>
        <w:t>FABRICANT(S) RESPONSABLE(S) DE LA LIBÉRATION DES LOTS</w:t>
      </w:r>
    </w:p>
    <w:p w14:paraId="617D5BEA" w14:textId="77777777" w:rsidR="00F55A64" w:rsidRPr="00841F83" w:rsidRDefault="00F55A64" w:rsidP="002A7A66">
      <w:pPr>
        <w:tabs>
          <w:tab w:val="clear" w:pos="567"/>
        </w:tabs>
        <w:spacing w:line="240" w:lineRule="auto"/>
        <w:ind w:left="1701" w:right="1416" w:hanging="567"/>
        <w:rPr>
          <w:b/>
          <w:szCs w:val="22"/>
          <w:lang w:val="fr-FR"/>
        </w:rPr>
      </w:pPr>
    </w:p>
    <w:p w14:paraId="213C1280" w14:textId="77777777" w:rsidR="00F55A64" w:rsidRPr="00841F83" w:rsidRDefault="00F55A64" w:rsidP="002A7A66">
      <w:pPr>
        <w:tabs>
          <w:tab w:val="clear" w:pos="567"/>
        </w:tabs>
        <w:spacing w:line="240" w:lineRule="auto"/>
        <w:ind w:left="1701" w:right="1416" w:hanging="567"/>
        <w:rPr>
          <w:b/>
          <w:szCs w:val="22"/>
          <w:lang w:val="fr-FR"/>
        </w:rPr>
      </w:pPr>
      <w:r w:rsidRPr="00841F83">
        <w:rPr>
          <w:b/>
          <w:szCs w:val="22"/>
          <w:lang w:val="fr-FR"/>
        </w:rPr>
        <w:t>B.</w:t>
      </w:r>
      <w:r w:rsidRPr="00841F83">
        <w:rPr>
          <w:b/>
          <w:szCs w:val="22"/>
          <w:lang w:val="fr-FR"/>
        </w:rPr>
        <w:tab/>
        <w:t>CONDITIONS OU RESTRICTIONS DE DÉLIVRANCE ET D’UTILISATION</w:t>
      </w:r>
    </w:p>
    <w:p w14:paraId="189E80F5" w14:textId="77777777" w:rsidR="00F55A64" w:rsidRPr="00841F83" w:rsidRDefault="00F55A64" w:rsidP="002A7A66">
      <w:pPr>
        <w:tabs>
          <w:tab w:val="clear" w:pos="567"/>
        </w:tabs>
        <w:spacing w:line="240" w:lineRule="auto"/>
        <w:ind w:left="1701" w:right="1416" w:hanging="567"/>
        <w:rPr>
          <w:b/>
          <w:szCs w:val="22"/>
          <w:lang w:val="fr-FR"/>
        </w:rPr>
      </w:pPr>
    </w:p>
    <w:p w14:paraId="13C60349" w14:textId="77777777" w:rsidR="00F55A64" w:rsidRPr="00841F83" w:rsidRDefault="00F55A64" w:rsidP="002A7A66">
      <w:pPr>
        <w:tabs>
          <w:tab w:val="clear" w:pos="567"/>
        </w:tabs>
        <w:spacing w:line="240" w:lineRule="auto"/>
        <w:ind w:left="1701" w:right="1416" w:hanging="567"/>
        <w:rPr>
          <w:b/>
          <w:szCs w:val="22"/>
          <w:lang w:val="fr-FR"/>
        </w:rPr>
      </w:pPr>
      <w:r w:rsidRPr="00841F83">
        <w:rPr>
          <w:b/>
          <w:szCs w:val="22"/>
          <w:lang w:val="fr-FR"/>
        </w:rPr>
        <w:t>C.</w:t>
      </w:r>
      <w:r w:rsidRPr="00841F83">
        <w:rPr>
          <w:b/>
          <w:szCs w:val="22"/>
          <w:lang w:val="fr-FR"/>
        </w:rPr>
        <w:tab/>
        <w:t>AUTRES CONDITIONS ET OBLIGATIONS DE L’AUTORISATION DE MISE SUR LE MARCHÉ</w:t>
      </w:r>
    </w:p>
    <w:p w14:paraId="2E78B78D" w14:textId="77777777" w:rsidR="00F55A64" w:rsidRPr="00841F83" w:rsidRDefault="00F55A64" w:rsidP="002A7A66">
      <w:pPr>
        <w:tabs>
          <w:tab w:val="clear" w:pos="567"/>
        </w:tabs>
        <w:spacing w:line="240" w:lineRule="auto"/>
        <w:ind w:left="1701" w:right="1416" w:hanging="567"/>
        <w:rPr>
          <w:b/>
          <w:szCs w:val="22"/>
          <w:lang w:val="fr-FR"/>
        </w:rPr>
      </w:pPr>
    </w:p>
    <w:p w14:paraId="68266041" w14:textId="77777777" w:rsidR="00F55A64" w:rsidRPr="00841F83" w:rsidRDefault="00F55A64" w:rsidP="002A7A66">
      <w:pPr>
        <w:tabs>
          <w:tab w:val="clear" w:pos="567"/>
        </w:tabs>
        <w:spacing w:line="240" w:lineRule="auto"/>
        <w:ind w:left="1701" w:right="1416" w:hanging="567"/>
        <w:rPr>
          <w:b/>
          <w:szCs w:val="22"/>
          <w:lang w:val="fr-FR"/>
        </w:rPr>
      </w:pPr>
      <w:r w:rsidRPr="00841F83">
        <w:rPr>
          <w:b/>
          <w:szCs w:val="22"/>
          <w:lang w:val="fr-FR"/>
        </w:rPr>
        <w:t>D.</w:t>
      </w:r>
      <w:r w:rsidRPr="00841F83">
        <w:rPr>
          <w:b/>
          <w:szCs w:val="22"/>
          <w:lang w:val="fr-FR"/>
        </w:rPr>
        <w:tab/>
        <w:t>CONDITIONS OU RESTRICTIONS EN VUE D’UNE UTILISATION SÛRE ET EFFICACE DU MÉDICAMENT</w:t>
      </w:r>
    </w:p>
    <w:p w14:paraId="23479B1F" w14:textId="77777777" w:rsidR="00F55A64" w:rsidRPr="00841F83" w:rsidRDefault="00F55A64" w:rsidP="002A7A66">
      <w:pPr>
        <w:tabs>
          <w:tab w:val="clear" w:pos="567"/>
        </w:tabs>
        <w:spacing w:line="240" w:lineRule="auto"/>
        <w:ind w:left="1701" w:right="1416" w:hanging="567"/>
        <w:rPr>
          <w:b/>
          <w:szCs w:val="22"/>
          <w:lang w:val="fr-FR"/>
        </w:rPr>
      </w:pPr>
    </w:p>
    <w:p w14:paraId="0D16B142" w14:textId="77777777" w:rsidR="00F55A64" w:rsidRPr="00841F83" w:rsidRDefault="00F55A64" w:rsidP="003F7661">
      <w:pPr>
        <w:pStyle w:val="Heading1"/>
        <w:numPr>
          <w:ilvl w:val="0"/>
          <w:numId w:val="0"/>
        </w:numPr>
        <w:spacing w:before="0" w:after="0" w:line="240" w:lineRule="auto"/>
        <w:rPr>
          <w:lang w:val="fr-FR"/>
        </w:rPr>
      </w:pPr>
      <w:r w:rsidRPr="00841F83">
        <w:rPr>
          <w:lang w:val="fr-FR"/>
        </w:rPr>
        <w:br w:type="page"/>
      </w:r>
      <w:r w:rsidRPr="00841F83">
        <w:rPr>
          <w:lang w:val="fr-FR"/>
        </w:rPr>
        <w:lastRenderedPageBreak/>
        <w:t>A.</w:t>
      </w:r>
      <w:r w:rsidRPr="00841F83">
        <w:rPr>
          <w:lang w:val="fr-FR"/>
        </w:rPr>
        <w:tab/>
        <w:t>FABRICANT(S) RESPONSABLE(S) DE LA LIBÉRATION DES LOTS</w:t>
      </w:r>
    </w:p>
    <w:p w14:paraId="3A9ADEE9" w14:textId="77777777" w:rsidR="00F55A64" w:rsidRPr="00841F83" w:rsidRDefault="00F55A64" w:rsidP="002A7A66">
      <w:pPr>
        <w:keepNext/>
        <w:keepLines/>
        <w:tabs>
          <w:tab w:val="clear" w:pos="567"/>
        </w:tabs>
        <w:suppressAutoHyphens/>
        <w:spacing w:line="240" w:lineRule="auto"/>
        <w:ind w:left="567" w:hanging="567"/>
        <w:rPr>
          <w:b/>
          <w:szCs w:val="22"/>
          <w:lang w:val="fr-FR"/>
        </w:rPr>
      </w:pPr>
    </w:p>
    <w:p w14:paraId="62665161" w14:textId="77777777" w:rsidR="00F55A64" w:rsidRPr="00841F83" w:rsidRDefault="00F55A64" w:rsidP="002A7A66">
      <w:pPr>
        <w:keepNext/>
        <w:keepLines/>
        <w:tabs>
          <w:tab w:val="clear" w:pos="567"/>
        </w:tabs>
        <w:suppressAutoHyphens/>
        <w:spacing w:line="240" w:lineRule="auto"/>
        <w:rPr>
          <w:szCs w:val="22"/>
          <w:lang w:val="fr-FR"/>
        </w:rPr>
      </w:pPr>
      <w:r w:rsidRPr="00841F83">
        <w:rPr>
          <w:szCs w:val="22"/>
          <w:lang w:val="fr-FR"/>
        </w:rPr>
        <w:t>Nom et adresse du (des) fabricant(s) responsable(s) de la libération des lots</w:t>
      </w:r>
    </w:p>
    <w:p w14:paraId="0A4CF40C" w14:textId="77777777" w:rsidR="00F55A64" w:rsidRPr="00841F83" w:rsidRDefault="00F55A64" w:rsidP="002A7A66">
      <w:pPr>
        <w:keepNext/>
        <w:keepLines/>
        <w:tabs>
          <w:tab w:val="clear" w:pos="567"/>
        </w:tabs>
        <w:suppressAutoHyphens/>
        <w:spacing w:line="240" w:lineRule="auto"/>
        <w:rPr>
          <w:szCs w:val="22"/>
          <w:u w:val="single"/>
          <w:lang w:val="fr-FR"/>
        </w:rPr>
      </w:pPr>
    </w:p>
    <w:p w14:paraId="453B22DC" w14:textId="77777777" w:rsidR="00791DA9" w:rsidRPr="006E03F7" w:rsidRDefault="00791DA9" w:rsidP="002A7A66">
      <w:pPr>
        <w:tabs>
          <w:tab w:val="clear" w:pos="567"/>
        </w:tabs>
        <w:spacing w:line="240" w:lineRule="auto"/>
        <w:rPr>
          <w:noProof/>
          <w:snapToGrid w:val="0"/>
          <w:szCs w:val="22"/>
          <w:lang w:val="fr-FR"/>
        </w:rPr>
      </w:pPr>
      <w:r w:rsidRPr="006E03F7">
        <w:rPr>
          <w:noProof/>
          <w:snapToGrid w:val="0"/>
          <w:szCs w:val="22"/>
          <w:lang w:val="fr-FR"/>
        </w:rPr>
        <w:t>Mylan Hungary Kft</w:t>
      </w:r>
    </w:p>
    <w:p w14:paraId="08B53C19" w14:textId="77777777" w:rsidR="00791DA9" w:rsidRPr="006E03F7" w:rsidRDefault="00791DA9" w:rsidP="002A7A66">
      <w:pPr>
        <w:tabs>
          <w:tab w:val="clear" w:pos="567"/>
        </w:tabs>
        <w:spacing w:line="240" w:lineRule="auto"/>
        <w:rPr>
          <w:noProof/>
          <w:snapToGrid w:val="0"/>
          <w:szCs w:val="22"/>
          <w:lang w:val="fr-FR"/>
        </w:rPr>
      </w:pPr>
      <w:r w:rsidRPr="006E03F7">
        <w:rPr>
          <w:noProof/>
          <w:snapToGrid w:val="0"/>
          <w:szCs w:val="22"/>
          <w:lang w:val="fr-FR"/>
        </w:rPr>
        <w:t>Mylan utca 1, Komárom, 2900,</w:t>
      </w:r>
    </w:p>
    <w:p w14:paraId="2BCF4D52" w14:textId="77777777" w:rsidR="00791DA9" w:rsidRPr="003775B8" w:rsidRDefault="00791DA9" w:rsidP="002A7A66">
      <w:pPr>
        <w:tabs>
          <w:tab w:val="clear" w:pos="567"/>
        </w:tabs>
        <w:spacing w:line="240" w:lineRule="auto"/>
        <w:rPr>
          <w:noProof/>
          <w:snapToGrid w:val="0"/>
          <w:szCs w:val="22"/>
          <w:lang w:val="fr-FR"/>
        </w:rPr>
      </w:pPr>
      <w:r w:rsidRPr="003775B8">
        <w:rPr>
          <w:noProof/>
          <w:snapToGrid w:val="0"/>
          <w:szCs w:val="22"/>
          <w:lang w:val="fr-FR"/>
        </w:rPr>
        <w:t>Hongrie</w:t>
      </w:r>
    </w:p>
    <w:p w14:paraId="4AD60C25" w14:textId="77777777" w:rsidR="00791DA9" w:rsidRPr="003775B8" w:rsidRDefault="00791DA9" w:rsidP="002A7A66">
      <w:pPr>
        <w:tabs>
          <w:tab w:val="clear" w:pos="567"/>
        </w:tabs>
        <w:spacing w:line="240" w:lineRule="auto"/>
        <w:rPr>
          <w:noProof/>
          <w:snapToGrid w:val="0"/>
          <w:szCs w:val="22"/>
          <w:lang w:val="fr-FR"/>
        </w:rPr>
      </w:pPr>
    </w:p>
    <w:p w14:paraId="290D5FF6" w14:textId="77777777" w:rsidR="00791DA9" w:rsidRPr="003775B8" w:rsidRDefault="00791DA9" w:rsidP="002A7A66">
      <w:pPr>
        <w:tabs>
          <w:tab w:val="clear" w:pos="567"/>
        </w:tabs>
        <w:spacing w:line="240" w:lineRule="auto"/>
        <w:rPr>
          <w:noProof/>
          <w:snapToGrid w:val="0"/>
          <w:szCs w:val="22"/>
          <w:lang w:val="fr-FR"/>
        </w:rPr>
      </w:pPr>
    </w:p>
    <w:p w14:paraId="012732A5" w14:textId="77777777" w:rsidR="00791DA9" w:rsidRPr="003775B8" w:rsidRDefault="00791DA9" w:rsidP="002A7A66">
      <w:pPr>
        <w:tabs>
          <w:tab w:val="clear" w:pos="567"/>
        </w:tabs>
        <w:spacing w:line="240" w:lineRule="auto"/>
        <w:rPr>
          <w:noProof/>
          <w:snapToGrid w:val="0"/>
          <w:szCs w:val="22"/>
          <w:lang w:val="fr-FR"/>
        </w:rPr>
      </w:pPr>
      <w:r w:rsidRPr="003775B8">
        <w:rPr>
          <w:noProof/>
          <w:snapToGrid w:val="0"/>
          <w:szCs w:val="22"/>
          <w:lang w:val="fr-FR"/>
        </w:rPr>
        <w:t>Medis International a.s</w:t>
      </w:r>
    </w:p>
    <w:p w14:paraId="57CE81FD" w14:textId="77777777" w:rsidR="002A7A66" w:rsidRPr="00841F83" w:rsidRDefault="00791DA9" w:rsidP="002A7A66">
      <w:pPr>
        <w:tabs>
          <w:tab w:val="clear" w:pos="567"/>
        </w:tabs>
        <w:spacing w:line="240" w:lineRule="auto"/>
        <w:rPr>
          <w:noProof/>
          <w:snapToGrid w:val="0"/>
          <w:szCs w:val="22"/>
          <w:lang w:val="fr-FR"/>
        </w:rPr>
      </w:pPr>
      <w:r w:rsidRPr="00841F83">
        <w:rPr>
          <w:noProof/>
          <w:snapToGrid w:val="0"/>
          <w:szCs w:val="22"/>
          <w:lang w:val="fr-FR"/>
        </w:rPr>
        <w:t>Bolatice, Prumyslova 961/16,</w:t>
      </w:r>
    </w:p>
    <w:p w14:paraId="285D9A88" w14:textId="77777777" w:rsidR="00F55A64" w:rsidRPr="00841F83" w:rsidRDefault="00791DA9" w:rsidP="002A7A66">
      <w:pPr>
        <w:tabs>
          <w:tab w:val="clear" w:pos="567"/>
        </w:tabs>
        <w:spacing w:line="240" w:lineRule="auto"/>
        <w:rPr>
          <w:noProof/>
          <w:snapToGrid w:val="0"/>
          <w:szCs w:val="22"/>
          <w:lang w:val="fr-FR"/>
        </w:rPr>
      </w:pPr>
      <w:r w:rsidRPr="00841F83">
        <w:rPr>
          <w:noProof/>
          <w:snapToGrid w:val="0"/>
          <w:szCs w:val="22"/>
          <w:lang w:val="fr-FR"/>
        </w:rPr>
        <w:t>747 23 Bolatice</w:t>
      </w:r>
    </w:p>
    <w:p w14:paraId="29FE2D9F" w14:textId="77777777" w:rsidR="008E065E" w:rsidRPr="00841F83" w:rsidRDefault="008E065E" w:rsidP="002A7A66">
      <w:pPr>
        <w:tabs>
          <w:tab w:val="clear" w:pos="567"/>
        </w:tabs>
        <w:spacing w:line="240" w:lineRule="auto"/>
        <w:rPr>
          <w:noProof/>
          <w:snapToGrid w:val="0"/>
          <w:szCs w:val="22"/>
          <w:lang w:val="fr-FR"/>
        </w:rPr>
      </w:pPr>
      <w:r w:rsidRPr="00841F83">
        <w:rPr>
          <w:bCs/>
          <w:lang w:val="fr-FR"/>
        </w:rPr>
        <w:t>République Tchèque</w:t>
      </w:r>
    </w:p>
    <w:p w14:paraId="1728FAEA" w14:textId="77777777" w:rsidR="002A7A66" w:rsidRPr="00841F83" w:rsidRDefault="002A7A66" w:rsidP="002A7A66">
      <w:pPr>
        <w:tabs>
          <w:tab w:val="clear" w:pos="567"/>
        </w:tabs>
        <w:spacing w:line="240" w:lineRule="auto"/>
        <w:rPr>
          <w:noProof/>
          <w:snapToGrid w:val="0"/>
          <w:szCs w:val="22"/>
          <w:lang w:val="fr-FR"/>
        </w:rPr>
      </w:pPr>
    </w:p>
    <w:p w14:paraId="1A2EA7CB" w14:textId="0118C7D2" w:rsidR="00280D1D" w:rsidRPr="001818E9" w:rsidRDefault="00280D1D" w:rsidP="00280D1D">
      <w:pPr>
        <w:spacing w:before="8"/>
        <w:jc w:val="both"/>
        <w:rPr>
          <w:szCs w:val="26"/>
          <w:lang w:val="fr-FR"/>
          <w:rPrChange w:id="2" w:author="Author">
            <w:rPr>
              <w:szCs w:val="26"/>
              <w:lang w:val="en-US"/>
            </w:rPr>
          </w:rPrChange>
        </w:rPr>
      </w:pPr>
      <w:del w:id="3" w:author="Author">
        <w:r w:rsidRPr="001818E9" w:rsidDel="008C4FD4">
          <w:rPr>
            <w:szCs w:val="26"/>
            <w:lang w:val="fr-FR"/>
            <w:rPrChange w:id="4" w:author="Author">
              <w:rPr>
                <w:szCs w:val="26"/>
                <w:lang w:val="en-US"/>
              </w:rPr>
            </w:rPrChange>
          </w:rPr>
          <w:delText xml:space="preserve">Mylan </w:delText>
        </w:r>
      </w:del>
      <w:ins w:id="5" w:author="Author">
        <w:r w:rsidR="008C4FD4" w:rsidRPr="001818E9">
          <w:rPr>
            <w:szCs w:val="26"/>
            <w:lang w:val="fr-FR"/>
            <w:rPrChange w:id="6" w:author="Author">
              <w:rPr>
                <w:szCs w:val="26"/>
                <w:lang w:val="en-US"/>
              </w:rPr>
            </w:rPrChange>
          </w:rPr>
          <w:t xml:space="preserve">Viatris </w:t>
        </w:r>
      </w:ins>
      <w:r w:rsidRPr="001818E9">
        <w:rPr>
          <w:szCs w:val="26"/>
          <w:lang w:val="fr-FR"/>
          <w:rPrChange w:id="7" w:author="Author">
            <w:rPr>
              <w:szCs w:val="26"/>
              <w:lang w:val="en-US"/>
            </w:rPr>
          </w:rPrChange>
        </w:rPr>
        <w:t>Germany GmbH</w:t>
      </w:r>
    </w:p>
    <w:p w14:paraId="0AE7E6D9" w14:textId="77777777" w:rsidR="00280D1D" w:rsidRPr="001818E9" w:rsidRDefault="00280D1D" w:rsidP="00280D1D">
      <w:pPr>
        <w:spacing w:before="8"/>
        <w:jc w:val="both"/>
        <w:rPr>
          <w:szCs w:val="26"/>
          <w:lang w:val="fr-FR"/>
          <w:rPrChange w:id="8" w:author="Author">
            <w:rPr>
              <w:szCs w:val="26"/>
              <w:lang w:val="de-DE"/>
            </w:rPr>
          </w:rPrChange>
        </w:rPr>
      </w:pPr>
      <w:r w:rsidRPr="001818E9">
        <w:rPr>
          <w:szCs w:val="26"/>
          <w:lang w:val="fr-FR"/>
          <w:rPrChange w:id="9" w:author="Author">
            <w:rPr>
              <w:szCs w:val="26"/>
              <w:lang w:val="de-DE"/>
            </w:rPr>
          </w:rPrChange>
        </w:rPr>
        <w:t>Zweigniederlassung Bad Homburg v. d. Hoehe, Benzstrasse 1</w:t>
      </w:r>
    </w:p>
    <w:p w14:paraId="7D8FCCF9" w14:textId="77777777" w:rsidR="00280D1D" w:rsidRPr="001818E9" w:rsidRDefault="00280D1D" w:rsidP="00280D1D">
      <w:pPr>
        <w:spacing w:before="8"/>
        <w:jc w:val="both"/>
        <w:rPr>
          <w:szCs w:val="26"/>
          <w:lang w:val="fr-FR"/>
          <w:rPrChange w:id="10" w:author="Author">
            <w:rPr>
              <w:szCs w:val="26"/>
              <w:lang w:val="en-US"/>
            </w:rPr>
          </w:rPrChange>
        </w:rPr>
      </w:pPr>
      <w:r w:rsidRPr="001818E9">
        <w:rPr>
          <w:szCs w:val="26"/>
          <w:lang w:val="fr-FR"/>
          <w:rPrChange w:id="11" w:author="Author">
            <w:rPr>
              <w:szCs w:val="26"/>
              <w:lang w:val="en-US"/>
            </w:rPr>
          </w:rPrChange>
        </w:rPr>
        <w:t>Bad Homburg v. d. Hoehe</w:t>
      </w:r>
    </w:p>
    <w:p w14:paraId="10B76ADD" w14:textId="77777777" w:rsidR="00280D1D" w:rsidRPr="001818E9" w:rsidRDefault="00280D1D" w:rsidP="00280D1D">
      <w:pPr>
        <w:spacing w:before="8"/>
        <w:jc w:val="both"/>
        <w:rPr>
          <w:szCs w:val="26"/>
          <w:lang w:val="fr-FR"/>
          <w:rPrChange w:id="12" w:author="Author">
            <w:rPr>
              <w:szCs w:val="26"/>
              <w:lang w:val="en-US"/>
            </w:rPr>
          </w:rPrChange>
        </w:rPr>
      </w:pPr>
      <w:r w:rsidRPr="001818E9">
        <w:rPr>
          <w:szCs w:val="26"/>
          <w:lang w:val="fr-FR"/>
          <w:rPrChange w:id="13" w:author="Author">
            <w:rPr>
              <w:szCs w:val="26"/>
              <w:lang w:val="en-US"/>
            </w:rPr>
          </w:rPrChange>
        </w:rPr>
        <w:t xml:space="preserve">Hessen, 61352, </w:t>
      </w:r>
    </w:p>
    <w:p w14:paraId="678B643E" w14:textId="77777777" w:rsidR="00280D1D" w:rsidRPr="00841F83" w:rsidRDefault="00280D1D" w:rsidP="00280D1D">
      <w:pPr>
        <w:tabs>
          <w:tab w:val="clear" w:pos="567"/>
        </w:tabs>
        <w:spacing w:line="240" w:lineRule="auto"/>
        <w:rPr>
          <w:szCs w:val="26"/>
          <w:lang w:val="fr-FR"/>
        </w:rPr>
      </w:pPr>
      <w:r w:rsidRPr="00841F83">
        <w:rPr>
          <w:szCs w:val="26"/>
          <w:lang w:val="fr-FR"/>
        </w:rPr>
        <w:t>Allemagne</w:t>
      </w:r>
    </w:p>
    <w:p w14:paraId="6991950F" w14:textId="77777777" w:rsidR="00280D1D" w:rsidRPr="00841F83" w:rsidRDefault="00280D1D" w:rsidP="00280D1D">
      <w:pPr>
        <w:tabs>
          <w:tab w:val="clear" w:pos="567"/>
        </w:tabs>
        <w:spacing w:line="240" w:lineRule="auto"/>
        <w:rPr>
          <w:noProof/>
          <w:snapToGrid w:val="0"/>
          <w:szCs w:val="22"/>
          <w:lang w:val="fr-FR"/>
        </w:rPr>
      </w:pPr>
    </w:p>
    <w:p w14:paraId="111047EE" w14:textId="77777777" w:rsidR="007C5E9F" w:rsidRPr="00841F83" w:rsidRDefault="007C5E9F" w:rsidP="002A7A66">
      <w:pPr>
        <w:tabs>
          <w:tab w:val="clear" w:pos="567"/>
        </w:tabs>
        <w:spacing w:line="240" w:lineRule="auto"/>
        <w:rPr>
          <w:noProof/>
          <w:snapToGrid w:val="0"/>
          <w:szCs w:val="22"/>
          <w:lang w:val="fr-FR"/>
        </w:rPr>
      </w:pPr>
      <w:r w:rsidRPr="00841F83">
        <w:rPr>
          <w:noProof/>
          <w:snapToGrid w:val="0"/>
          <w:szCs w:val="22"/>
          <w:lang w:val="fr-FR"/>
        </w:rPr>
        <w:t>Le nom et l’adresse du fabricant responsable de la libération du lot concerné doivent figurer sur la notice du médicament.</w:t>
      </w:r>
    </w:p>
    <w:p w14:paraId="38A42305" w14:textId="77777777" w:rsidR="00791DA9" w:rsidRPr="00841F83" w:rsidRDefault="00791DA9" w:rsidP="002A7A66">
      <w:pPr>
        <w:tabs>
          <w:tab w:val="clear" w:pos="567"/>
        </w:tabs>
        <w:spacing w:line="240" w:lineRule="auto"/>
        <w:rPr>
          <w:noProof/>
          <w:snapToGrid w:val="0"/>
          <w:szCs w:val="22"/>
          <w:lang w:val="fr-FR"/>
        </w:rPr>
      </w:pPr>
    </w:p>
    <w:p w14:paraId="0BE03B14" w14:textId="77777777" w:rsidR="00F55A64" w:rsidRPr="00841F83" w:rsidRDefault="00F55A64" w:rsidP="002A7A66">
      <w:pPr>
        <w:tabs>
          <w:tab w:val="clear" w:pos="567"/>
        </w:tabs>
        <w:spacing w:line="240" w:lineRule="auto"/>
        <w:rPr>
          <w:szCs w:val="22"/>
          <w:lang w:val="fr-FR"/>
        </w:rPr>
      </w:pPr>
    </w:p>
    <w:p w14:paraId="344733F3" w14:textId="77777777" w:rsidR="00F55A64" w:rsidRPr="00841F83" w:rsidRDefault="00F55A64" w:rsidP="003F7661">
      <w:pPr>
        <w:pStyle w:val="Heading1"/>
        <w:numPr>
          <w:ilvl w:val="0"/>
          <w:numId w:val="0"/>
        </w:numPr>
        <w:spacing w:before="0" w:after="0" w:line="240" w:lineRule="auto"/>
        <w:ind w:left="567" w:hanging="567"/>
        <w:rPr>
          <w:lang w:val="fr-FR"/>
        </w:rPr>
      </w:pPr>
      <w:r w:rsidRPr="00841F83">
        <w:rPr>
          <w:lang w:val="fr-FR"/>
        </w:rPr>
        <w:t>B.</w:t>
      </w:r>
      <w:r w:rsidRPr="00841F83">
        <w:rPr>
          <w:lang w:val="fr-FR"/>
        </w:rPr>
        <w:tab/>
        <w:t>CONDITIONS OU RESTRICTIONS DE DÉLIVRANCE ET D’UTILISATION</w:t>
      </w:r>
    </w:p>
    <w:p w14:paraId="2AA0C845" w14:textId="77777777" w:rsidR="00F55A64" w:rsidRPr="00841F83" w:rsidRDefault="00F55A64" w:rsidP="002A7A66">
      <w:pPr>
        <w:keepNext/>
        <w:keepLines/>
        <w:numPr>
          <w:ilvl w:val="12"/>
          <w:numId w:val="0"/>
        </w:numPr>
        <w:tabs>
          <w:tab w:val="clear" w:pos="567"/>
        </w:tabs>
        <w:spacing w:line="240" w:lineRule="auto"/>
        <w:rPr>
          <w:szCs w:val="22"/>
          <w:lang w:val="fr-FR"/>
        </w:rPr>
      </w:pPr>
    </w:p>
    <w:p w14:paraId="752FD47B" w14:textId="77777777" w:rsidR="00F55A64" w:rsidRPr="00841F83" w:rsidRDefault="00F55A64" w:rsidP="002A7A66">
      <w:pPr>
        <w:numPr>
          <w:ilvl w:val="12"/>
          <w:numId w:val="0"/>
        </w:numPr>
        <w:tabs>
          <w:tab w:val="clear" w:pos="567"/>
        </w:tabs>
        <w:suppressAutoHyphens/>
        <w:spacing w:line="240" w:lineRule="auto"/>
        <w:rPr>
          <w:szCs w:val="22"/>
          <w:lang w:val="fr-FR"/>
        </w:rPr>
      </w:pPr>
      <w:r w:rsidRPr="00841F83">
        <w:rPr>
          <w:szCs w:val="22"/>
          <w:lang w:val="fr-FR"/>
        </w:rPr>
        <w:t>Médicament soumis à prescription médicale restreinte (voir Annexe I : Résumé des Caractéristiques du Produit, rubrique 4.2).</w:t>
      </w:r>
    </w:p>
    <w:p w14:paraId="46F77595" w14:textId="77777777" w:rsidR="00F55A64" w:rsidRPr="00841F83" w:rsidRDefault="00F55A64" w:rsidP="002A7A66">
      <w:pPr>
        <w:numPr>
          <w:ilvl w:val="12"/>
          <w:numId w:val="0"/>
        </w:numPr>
        <w:tabs>
          <w:tab w:val="clear" w:pos="567"/>
        </w:tabs>
        <w:suppressAutoHyphens/>
        <w:spacing w:line="240" w:lineRule="auto"/>
        <w:rPr>
          <w:noProof/>
          <w:szCs w:val="22"/>
          <w:lang w:val="fr-FR"/>
        </w:rPr>
      </w:pPr>
    </w:p>
    <w:p w14:paraId="1E66BB8F" w14:textId="77777777" w:rsidR="00F55A64" w:rsidRPr="00841F83" w:rsidRDefault="00F55A64" w:rsidP="002A7A66">
      <w:pPr>
        <w:numPr>
          <w:ilvl w:val="12"/>
          <w:numId w:val="0"/>
        </w:numPr>
        <w:tabs>
          <w:tab w:val="clear" w:pos="567"/>
        </w:tabs>
        <w:suppressAutoHyphens/>
        <w:spacing w:line="240" w:lineRule="auto"/>
        <w:rPr>
          <w:noProof/>
          <w:szCs w:val="22"/>
          <w:lang w:val="fr-FR"/>
        </w:rPr>
      </w:pPr>
    </w:p>
    <w:p w14:paraId="66361C09" w14:textId="77777777" w:rsidR="00F55A64" w:rsidRPr="00841F83" w:rsidRDefault="00F55A64" w:rsidP="003F7661">
      <w:pPr>
        <w:pStyle w:val="Heading1"/>
        <w:numPr>
          <w:ilvl w:val="0"/>
          <w:numId w:val="0"/>
        </w:numPr>
        <w:spacing w:before="0" w:after="0" w:line="240" w:lineRule="auto"/>
        <w:ind w:left="567" w:hanging="567"/>
        <w:rPr>
          <w:lang w:val="fr-FR"/>
        </w:rPr>
      </w:pPr>
      <w:r w:rsidRPr="00841F83">
        <w:rPr>
          <w:lang w:val="fr-FR"/>
        </w:rPr>
        <w:t>C.</w:t>
      </w:r>
      <w:r w:rsidRPr="00841F83">
        <w:rPr>
          <w:lang w:val="fr-FR"/>
        </w:rPr>
        <w:tab/>
        <w:t>AUTRES CONDITIONS ET OBLIGATIONS DE L’AUTORISATION DE MISE SUR LE MARCHÉ</w:t>
      </w:r>
    </w:p>
    <w:p w14:paraId="44DE8339" w14:textId="77777777" w:rsidR="00F55A64" w:rsidRPr="00841F83" w:rsidRDefault="00F55A64" w:rsidP="002A7A66">
      <w:pPr>
        <w:keepNext/>
        <w:keepLines/>
        <w:tabs>
          <w:tab w:val="clear" w:pos="567"/>
        </w:tabs>
        <w:spacing w:line="240" w:lineRule="auto"/>
        <w:rPr>
          <w:noProof/>
          <w:szCs w:val="22"/>
          <w:lang w:val="fr-FR"/>
        </w:rPr>
      </w:pPr>
    </w:p>
    <w:p w14:paraId="275D0883" w14:textId="77777777" w:rsidR="00F55A64" w:rsidRPr="00841F83" w:rsidRDefault="00F55A64" w:rsidP="008D69AA">
      <w:pPr>
        <w:keepNext/>
        <w:keepLines/>
        <w:numPr>
          <w:ilvl w:val="0"/>
          <w:numId w:val="29"/>
        </w:numPr>
        <w:tabs>
          <w:tab w:val="clear" w:pos="567"/>
        </w:tabs>
        <w:spacing w:line="240" w:lineRule="auto"/>
        <w:ind w:left="567" w:hanging="567"/>
        <w:rPr>
          <w:b/>
          <w:szCs w:val="22"/>
          <w:lang w:val="fr-FR"/>
        </w:rPr>
      </w:pPr>
      <w:r w:rsidRPr="00841F83">
        <w:rPr>
          <w:b/>
          <w:noProof/>
          <w:szCs w:val="22"/>
          <w:lang w:val="fr-FR"/>
        </w:rPr>
        <w:t>Rapports périodiques actualisés de sécurité (PSUR</w:t>
      </w:r>
      <w:r w:rsidR="00F22AD3" w:rsidRPr="00841F83">
        <w:rPr>
          <w:b/>
          <w:noProof/>
          <w:szCs w:val="22"/>
          <w:lang w:val="fr-FR"/>
        </w:rPr>
        <w:t>s</w:t>
      </w:r>
      <w:r w:rsidRPr="00841F83">
        <w:rPr>
          <w:b/>
          <w:noProof/>
          <w:szCs w:val="22"/>
          <w:lang w:val="fr-FR"/>
        </w:rPr>
        <w:t>)</w:t>
      </w:r>
    </w:p>
    <w:p w14:paraId="371C4529" w14:textId="77777777" w:rsidR="00F55A64" w:rsidRPr="00841F83" w:rsidRDefault="00F55A64" w:rsidP="002A7A66">
      <w:pPr>
        <w:keepNext/>
        <w:keepLines/>
        <w:numPr>
          <w:ilvl w:val="12"/>
          <w:numId w:val="0"/>
        </w:numPr>
        <w:tabs>
          <w:tab w:val="clear" w:pos="567"/>
        </w:tabs>
        <w:suppressAutoHyphens/>
        <w:spacing w:line="240" w:lineRule="auto"/>
        <w:rPr>
          <w:szCs w:val="22"/>
          <w:lang w:val="fr-FR"/>
        </w:rPr>
      </w:pPr>
    </w:p>
    <w:p w14:paraId="5295F8E1" w14:textId="77777777" w:rsidR="00F55A64" w:rsidRPr="00841F83" w:rsidRDefault="00F55A64" w:rsidP="002A7A66">
      <w:pPr>
        <w:numPr>
          <w:ilvl w:val="12"/>
          <w:numId w:val="0"/>
        </w:numPr>
        <w:tabs>
          <w:tab w:val="clear" w:pos="567"/>
        </w:tabs>
        <w:suppressAutoHyphens/>
        <w:spacing w:line="240" w:lineRule="auto"/>
        <w:rPr>
          <w:szCs w:val="22"/>
          <w:lang w:val="fr-FR"/>
        </w:rPr>
      </w:pPr>
      <w:r w:rsidRPr="00841F83">
        <w:rPr>
          <w:szCs w:val="22"/>
          <w:lang w:val="fr-FR"/>
        </w:rPr>
        <w:t>Les exigences</w:t>
      </w:r>
      <w:r w:rsidRPr="00841F83">
        <w:rPr>
          <w:szCs w:val="22"/>
          <w:lang w:val="fr-FR" w:bidi="fr-FR"/>
        </w:rPr>
        <w:t xml:space="preserve"> relatives à la soumission des </w:t>
      </w:r>
      <w:proofErr w:type="spellStart"/>
      <w:r w:rsidR="00F22AD3" w:rsidRPr="00841F83">
        <w:rPr>
          <w:szCs w:val="22"/>
          <w:lang w:val="fr-FR" w:bidi="fr-FR"/>
        </w:rPr>
        <w:t>PSURs</w:t>
      </w:r>
      <w:proofErr w:type="spellEnd"/>
      <w:r w:rsidRPr="00841F83">
        <w:rPr>
          <w:szCs w:val="22"/>
          <w:lang w:val="fr-FR" w:bidi="fr-FR"/>
        </w:rPr>
        <w:t xml:space="preserve"> </w:t>
      </w:r>
      <w:r w:rsidR="00F22AD3" w:rsidRPr="00841F83">
        <w:rPr>
          <w:szCs w:val="22"/>
          <w:lang w:val="fr-FR" w:bidi="fr-FR"/>
        </w:rPr>
        <w:t xml:space="preserve">pour </w:t>
      </w:r>
      <w:r w:rsidRPr="00841F83">
        <w:rPr>
          <w:szCs w:val="22"/>
          <w:lang w:val="fr-FR" w:bidi="fr-FR"/>
        </w:rPr>
        <w:t>ce médicament sont</w:t>
      </w:r>
      <w:r w:rsidRPr="00841F83">
        <w:rPr>
          <w:szCs w:val="22"/>
          <w:lang w:val="fr-FR"/>
        </w:rPr>
        <w:t xml:space="preserve"> définies dans la liste des dates de référence pour l’Union (liste EURD) prévue à l’article 107 quater, paragraphe 7, de la directive 2001/83/CE et </w:t>
      </w:r>
      <w:r w:rsidRPr="00841F83">
        <w:rPr>
          <w:szCs w:val="22"/>
          <w:lang w:val="fr-FR" w:bidi="fr-FR"/>
        </w:rPr>
        <w:t>ses actualisations publiées</w:t>
      </w:r>
      <w:r w:rsidRPr="00841F83">
        <w:rPr>
          <w:szCs w:val="22"/>
          <w:lang w:val="fr-FR"/>
        </w:rPr>
        <w:t xml:space="preserve"> sur le portail web européen des médicaments.</w:t>
      </w:r>
    </w:p>
    <w:p w14:paraId="5E79B869" w14:textId="77777777" w:rsidR="00F55A64" w:rsidRPr="00841F83" w:rsidRDefault="00F55A64" w:rsidP="002A7A66">
      <w:pPr>
        <w:numPr>
          <w:ilvl w:val="12"/>
          <w:numId w:val="0"/>
        </w:numPr>
        <w:tabs>
          <w:tab w:val="clear" w:pos="567"/>
        </w:tabs>
        <w:suppressAutoHyphens/>
        <w:spacing w:line="240" w:lineRule="auto"/>
        <w:rPr>
          <w:szCs w:val="22"/>
          <w:lang w:val="fr-FR"/>
        </w:rPr>
      </w:pPr>
    </w:p>
    <w:p w14:paraId="7EA48AD4" w14:textId="77777777" w:rsidR="00F55A64" w:rsidRPr="00841F83" w:rsidRDefault="00F55A64" w:rsidP="002A7A66">
      <w:pPr>
        <w:numPr>
          <w:ilvl w:val="12"/>
          <w:numId w:val="0"/>
        </w:numPr>
        <w:tabs>
          <w:tab w:val="clear" w:pos="567"/>
        </w:tabs>
        <w:suppressAutoHyphens/>
        <w:spacing w:line="240" w:lineRule="auto"/>
        <w:rPr>
          <w:szCs w:val="22"/>
          <w:lang w:val="fr-FR"/>
        </w:rPr>
      </w:pPr>
    </w:p>
    <w:p w14:paraId="096EDC6F" w14:textId="77777777" w:rsidR="00F55A64" w:rsidRPr="00841F83" w:rsidRDefault="00F55A64" w:rsidP="003F7661">
      <w:pPr>
        <w:pStyle w:val="Heading1"/>
        <w:numPr>
          <w:ilvl w:val="0"/>
          <w:numId w:val="0"/>
        </w:numPr>
        <w:spacing w:before="0" w:after="0" w:line="240" w:lineRule="auto"/>
        <w:ind w:left="567" w:hanging="567"/>
        <w:rPr>
          <w:lang w:val="fr-FR"/>
        </w:rPr>
      </w:pPr>
      <w:r w:rsidRPr="00841F83">
        <w:rPr>
          <w:lang w:val="fr-FR"/>
        </w:rPr>
        <w:t>D.</w:t>
      </w:r>
      <w:r w:rsidRPr="00841F83">
        <w:rPr>
          <w:lang w:val="fr-FR"/>
        </w:rPr>
        <w:tab/>
        <w:t>CONDITIONS OU RESTRICTIONS EN VUE D’UNE UTILISATION SÛRE ET EFFICACE DU MÉDICAMENT</w:t>
      </w:r>
    </w:p>
    <w:p w14:paraId="7D0B33B6" w14:textId="77777777" w:rsidR="00F55A64" w:rsidRPr="00841F83" w:rsidRDefault="00F55A64" w:rsidP="002A7A66">
      <w:pPr>
        <w:keepNext/>
        <w:keepLines/>
        <w:numPr>
          <w:ilvl w:val="12"/>
          <w:numId w:val="0"/>
        </w:numPr>
        <w:tabs>
          <w:tab w:val="clear" w:pos="567"/>
        </w:tabs>
        <w:spacing w:line="240" w:lineRule="auto"/>
        <w:ind w:left="567" w:hanging="567"/>
        <w:rPr>
          <w:b/>
          <w:bCs/>
          <w:szCs w:val="22"/>
          <w:lang w:val="fr-FR"/>
        </w:rPr>
      </w:pPr>
    </w:p>
    <w:p w14:paraId="31CBBF75" w14:textId="77777777" w:rsidR="00F55A64" w:rsidRPr="00841F83" w:rsidRDefault="00F55A64" w:rsidP="008D69AA">
      <w:pPr>
        <w:keepNext/>
        <w:keepLines/>
        <w:numPr>
          <w:ilvl w:val="0"/>
          <w:numId w:val="29"/>
        </w:numPr>
        <w:tabs>
          <w:tab w:val="clear" w:pos="567"/>
        </w:tabs>
        <w:spacing w:line="240" w:lineRule="auto"/>
        <w:ind w:left="567" w:hanging="567"/>
        <w:rPr>
          <w:b/>
          <w:bCs/>
          <w:szCs w:val="22"/>
          <w:lang w:val="fr-FR"/>
        </w:rPr>
      </w:pPr>
      <w:r w:rsidRPr="00841F83">
        <w:rPr>
          <w:b/>
          <w:bCs/>
          <w:szCs w:val="22"/>
          <w:lang w:val="fr-FR"/>
        </w:rPr>
        <w:t xml:space="preserve">Plan de </w:t>
      </w:r>
      <w:r w:rsidR="00F22AD3" w:rsidRPr="00841F83">
        <w:rPr>
          <w:b/>
          <w:bCs/>
          <w:szCs w:val="22"/>
          <w:lang w:val="fr-FR"/>
        </w:rPr>
        <w:t xml:space="preserve">Gestion </w:t>
      </w:r>
      <w:r w:rsidRPr="00841F83">
        <w:rPr>
          <w:b/>
          <w:bCs/>
          <w:szCs w:val="22"/>
          <w:lang w:val="fr-FR"/>
        </w:rPr>
        <w:t xml:space="preserve">des </w:t>
      </w:r>
      <w:r w:rsidR="00F22AD3" w:rsidRPr="00841F83">
        <w:rPr>
          <w:b/>
          <w:bCs/>
          <w:szCs w:val="22"/>
          <w:lang w:val="fr-FR"/>
        </w:rPr>
        <w:t>Risques</w:t>
      </w:r>
      <w:r w:rsidR="00F22AD3" w:rsidRPr="00841F83">
        <w:rPr>
          <w:b/>
          <w:bCs/>
          <w:noProof/>
          <w:szCs w:val="22"/>
          <w:lang w:val="fr-FR"/>
        </w:rPr>
        <w:t xml:space="preserve"> </w:t>
      </w:r>
      <w:r w:rsidRPr="00841F83">
        <w:rPr>
          <w:b/>
          <w:bCs/>
          <w:noProof/>
          <w:szCs w:val="22"/>
          <w:lang w:val="fr-FR"/>
        </w:rPr>
        <w:t>(PGR)</w:t>
      </w:r>
    </w:p>
    <w:p w14:paraId="707CCC89" w14:textId="77777777" w:rsidR="00F55A64" w:rsidRPr="00841F83" w:rsidRDefault="00F55A64" w:rsidP="002A7A66">
      <w:pPr>
        <w:keepNext/>
        <w:keepLines/>
        <w:tabs>
          <w:tab w:val="clear" w:pos="567"/>
        </w:tabs>
        <w:spacing w:line="240" w:lineRule="auto"/>
        <w:rPr>
          <w:szCs w:val="22"/>
          <w:lang w:val="fr-FR"/>
        </w:rPr>
      </w:pPr>
    </w:p>
    <w:p w14:paraId="7EBF8639" w14:textId="77777777" w:rsidR="002A7A66" w:rsidRPr="00841F83" w:rsidRDefault="00F55A64" w:rsidP="002A7A66">
      <w:pPr>
        <w:tabs>
          <w:tab w:val="clear" w:pos="567"/>
        </w:tabs>
        <w:spacing w:line="240" w:lineRule="auto"/>
        <w:rPr>
          <w:szCs w:val="22"/>
          <w:lang w:val="fr-FR"/>
        </w:rPr>
      </w:pPr>
      <w:r w:rsidRPr="00841F83">
        <w:rPr>
          <w:szCs w:val="22"/>
          <w:lang w:val="fr-FR"/>
        </w:rPr>
        <w:t xml:space="preserve">Le titulaire de l’autorisation de mise sur le marché réalise les activités et interventions requises décrites dans le PGR adopté et présenté dans le Module 1.8.2 de </w:t>
      </w:r>
      <w:r w:rsidRPr="00841F83">
        <w:rPr>
          <w:noProof/>
          <w:szCs w:val="22"/>
          <w:lang w:val="fr-FR"/>
        </w:rPr>
        <w:t>l’autorisation</w:t>
      </w:r>
      <w:r w:rsidRPr="00841F83">
        <w:rPr>
          <w:szCs w:val="22"/>
          <w:lang w:val="fr-FR"/>
        </w:rPr>
        <w:t xml:space="preserve"> de mise sur le marché, ainsi que toutes actualisations ultérieures adoptées du PGR.</w:t>
      </w:r>
    </w:p>
    <w:p w14:paraId="148D2CA0" w14:textId="77777777" w:rsidR="00F55A64" w:rsidRPr="00841F83" w:rsidRDefault="00F55A64" w:rsidP="002A7A66">
      <w:pPr>
        <w:tabs>
          <w:tab w:val="clear" w:pos="567"/>
        </w:tabs>
        <w:spacing w:line="240" w:lineRule="auto"/>
        <w:rPr>
          <w:szCs w:val="22"/>
          <w:lang w:val="fr-FR"/>
        </w:rPr>
      </w:pPr>
    </w:p>
    <w:p w14:paraId="06F5A99B" w14:textId="77777777" w:rsidR="00F55A64" w:rsidRPr="00841F83" w:rsidRDefault="00F55A64" w:rsidP="002A7A66">
      <w:pPr>
        <w:keepNext/>
        <w:keepLines/>
        <w:tabs>
          <w:tab w:val="clear" w:pos="567"/>
        </w:tabs>
        <w:spacing w:line="240" w:lineRule="auto"/>
        <w:rPr>
          <w:szCs w:val="22"/>
          <w:lang w:val="fr-FR"/>
        </w:rPr>
      </w:pPr>
      <w:r w:rsidRPr="00841F83">
        <w:rPr>
          <w:szCs w:val="22"/>
          <w:lang w:val="fr-FR"/>
        </w:rPr>
        <w:t>De plus, u</w:t>
      </w:r>
      <w:r w:rsidRPr="00841F83">
        <w:rPr>
          <w:noProof/>
          <w:szCs w:val="22"/>
          <w:lang w:val="fr-FR"/>
        </w:rPr>
        <w:t>n PGR actualisé doit être soumis :</w:t>
      </w:r>
    </w:p>
    <w:p w14:paraId="19784A9F" w14:textId="77777777" w:rsidR="00F55A64" w:rsidRPr="00841F83" w:rsidRDefault="00F55A64" w:rsidP="008D69AA">
      <w:pPr>
        <w:numPr>
          <w:ilvl w:val="0"/>
          <w:numId w:val="30"/>
        </w:numPr>
        <w:tabs>
          <w:tab w:val="clear" w:pos="360"/>
          <w:tab w:val="clear" w:pos="567"/>
        </w:tabs>
        <w:spacing w:line="240" w:lineRule="auto"/>
        <w:ind w:left="567" w:hanging="567"/>
        <w:rPr>
          <w:szCs w:val="22"/>
          <w:lang w:val="fr-FR"/>
        </w:rPr>
      </w:pPr>
      <w:r w:rsidRPr="00841F83">
        <w:rPr>
          <w:noProof/>
          <w:szCs w:val="22"/>
          <w:lang w:val="fr-FR"/>
        </w:rPr>
        <w:t>à la demande de l’Agence européenne des médicaments</w:t>
      </w:r>
      <w:r w:rsidRPr="00841F83">
        <w:rPr>
          <w:szCs w:val="22"/>
          <w:lang w:val="fr-FR"/>
        </w:rPr>
        <w:t> </w:t>
      </w:r>
      <w:r w:rsidRPr="00841F83">
        <w:rPr>
          <w:noProof/>
          <w:szCs w:val="22"/>
          <w:lang w:val="fr-FR"/>
        </w:rPr>
        <w:t>;</w:t>
      </w:r>
    </w:p>
    <w:p w14:paraId="36D368CA" w14:textId="77777777" w:rsidR="00F55A64" w:rsidRPr="00841F83" w:rsidRDefault="00F55A64" w:rsidP="008D69AA">
      <w:pPr>
        <w:numPr>
          <w:ilvl w:val="0"/>
          <w:numId w:val="30"/>
        </w:numPr>
        <w:tabs>
          <w:tab w:val="clear" w:pos="360"/>
          <w:tab w:val="clear" w:pos="567"/>
        </w:tabs>
        <w:spacing w:line="240" w:lineRule="auto"/>
        <w:ind w:left="567" w:hanging="567"/>
        <w:rPr>
          <w:szCs w:val="22"/>
          <w:lang w:val="fr-FR"/>
        </w:rPr>
      </w:pPr>
      <w:r w:rsidRPr="00841F83">
        <w:rPr>
          <w:noProof/>
          <w:szCs w:val="22"/>
          <w:lang w:val="fr-FR"/>
        </w:rPr>
        <w:t xml:space="preserve">dès lors que le système de gestion des risques est modifié, notamment en cas de réception de nouvelles informations pouvant entraîner un changement significatif du profil bénéfice/risque, ou lorsqu’une étape importante (pharmacovigilance ou </w:t>
      </w:r>
      <w:r w:rsidRPr="00841F83">
        <w:rPr>
          <w:szCs w:val="22"/>
          <w:lang w:val="fr-FR"/>
        </w:rPr>
        <w:t>réduction</w:t>
      </w:r>
      <w:r w:rsidRPr="00841F83">
        <w:rPr>
          <w:noProof/>
          <w:szCs w:val="22"/>
          <w:lang w:val="fr-FR"/>
        </w:rPr>
        <w:t xml:space="preserve"> du risque) est franchie.</w:t>
      </w:r>
    </w:p>
    <w:p w14:paraId="6767DB9B" w14:textId="77777777" w:rsidR="00F55A64" w:rsidRPr="00841F83" w:rsidRDefault="00F55A64" w:rsidP="002A7A66">
      <w:pPr>
        <w:tabs>
          <w:tab w:val="clear" w:pos="567"/>
        </w:tabs>
        <w:spacing w:line="240" w:lineRule="auto"/>
        <w:rPr>
          <w:noProof/>
          <w:szCs w:val="22"/>
          <w:lang w:val="fr-FR"/>
        </w:rPr>
      </w:pPr>
    </w:p>
    <w:p w14:paraId="1660BB6D" w14:textId="77777777" w:rsidR="00F55A64" w:rsidRPr="00841F83" w:rsidRDefault="00F55A64" w:rsidP="002A7A66">
      <w:pPr>
        <w:keepLines/>
        <w:tabs>
          <w:tab w:val="clear" w:pos="567"/>
        </w:tabs>
        <w:spacing w:line="240" w:lineRule="auto"/>
        <w:rPr>
          <w:b/>
          <w:bCs/>
          <w:szCs w:val="22"/>
          <w:lang w:val="fr-FR"/>
        </w:rPr>
      </w:pPr>
      <w:r w:rsidRPr="00841F83">
        <w:rPr>
          <w:b/>
          <w:bCs/>
          <w:szCs w:val="22"/>
          <w:lang w:val="fr-FR"/>
        </w:rPr>
        <w:t>Mesures additionnelles de réduction du risque</w:t>
      </w:r>
    </w:p>
    <w:p w14:paraId="18031094" w14:textId="77777777" w:rsidR="00F55A64" w:rsidRPr="00841F83" w:rsidRDefault="00F55A64" w:rsidP="002A7A66">
      <w:pPr>
        <w:keepNext/>
        <w:tabs>
          <w:tab w:val="clear" w:pos="567"/>
        </w:tabs>
        <w:spacing w:line="240" w:lineRule="auto"/>
        <w:rPr>
          <w:iCs/>
          <w:noProof/>
          <w:lang w:val="fr-FR"/>
        </w:rPr>
      </w:pPr>
    </w:p>
    <w:p w14:paraId="489FB849" w14:textId="2569F71B" w:rsidR="00F55A64" w:rsidRPr="00841F83" w:rsidRDefault="00F55A64" w:rsidP="002A7A66">
      <w:pPr>
        <w:tabs>
          <w:tab w:val="clear" w:pos="567"/>
        </w:tabs>
        <w:spacing w:line="240" w:lineRule="auto"/>
        <w:rPr>
          <w:iCs/>
          <w:noProof/>
          <w:lang w:val="fr-FR"/>
        </w:rPr>
      </w:pPr>
      <w:r w:rsidRPr="00841F83">
        <w:rPr>
          <w:iCs/>
          <w:noProof/>
          <w:lang w:val="fr-FR"/>
        </w:rPr>
        <w:t xml:space="preserve">Le titulaire de l’autorisation de mise sur le marché </w:t>
      </w:r>
      <w:r w:rsidR="00432A3E" w:rsidRPr="00841F83">
        <w:rPr>
          <w:iCs/>
          <w:noProof/>
          <w:lang w:val="fr-FR"/>
        </w:rPr>
        <w:t>doit</w:t>
      </w:r>
      <w:r w:rsidRPr="00841F83">
        <w:rPr>
          <w:iCs/>
          <w:noProof/>
          <w:lang w:val="fr-FR"/>
        </w:rPr>
        <w:t xml:space="preserve"> s’assurer que tous les médecins susceptibles de prescrire/d’utiliser </w:t>
      </w:r>
      <w:r w:rsidR="00961353" w:rsidRPr="00841F83">
        <w:rPr>
          <w:noProof/>
          <w:szCs w:val="22"/>
          <w:lang w:val="fr-FR"/>
        </w:rPr>
        <w:t>Emtricitabine/</w:t>
      </w:r>
      <w:r w:rsidR="000F0E92" w:rsidRPr="00841F83">
        <w:rPr>
          <w:noProof/>
          <w:szCs w:val="22"/>
          <w:lang w:val="fr-FR"/>
        </w:rPr>
        <w:t>Ténofovir</w:t>
      </w:r>
      <w:r w:rsidR="00961353" w:rsidRPr="00841F83">
        <w:rPr>
          <w:noProof/>
          <w:szCs w:val="22"/>
          <w:lang w:val="fr-FR"/>
        </w:rPr>
        <w:t xml:space="preserve"> disoproxil Mylan</w:t>
      </w:r>
      <w:r w:rsidRPr="00841F83">
        <w:rPr>
          <w:iCs/>
          <w:noProof/>
          <w:lang w:val="fr-FR"/>
        </w:rPr>
        <w:t xml:space="preserve"> </w:t>
      </w:r>
      <w:r w:rsidR="00296F9C" w:rsidRPr="00841F83">
        <w:rPr>
          <w:iCs/>
          <w:noProof/>
          <w:lang w:val="fr-FR"/>
        </w:rPr>
        <w:t xml:space="preserve">chez des adultes et des adolescents pour une PrEP </w:t>
      </w:r>
      <w:r w:rsidR="00432A3E" w:rsidRPr="00841F83">
        <w:rPr>
          <w:iCs/>
          <w:noProof/>
          <w:lang w:val="fr-FR"/>
        </w:rPr>
        <w:t>recevront</w:t>
      </w:r>
      <w:r w:rsidRPr="00841F83">
        <w:rPr>
          <w:iCs/>
          <w:noProof/>
          <w:lang w:val="fr-FR"/>
        </w:rPr>
        <w:t xml:space="preserve"> </w:t>
      </w:r>
      <w:r w:rsidR="00432A3E" w:rsidRPr="00841F83">
        <w:rPr>
          <w:iCs/>
          <w:noProof/>
          <w:lang w:val="fr-FR"/>
        </w:rPr>
        <w:t>un</w:t>
      </w:r>
      <w:r w:rsidRPr="00841F83">
        <w:rPr>
          <w:iCs/>
          <w:noProof/>
          <w:lang w:val="fr-FR"/>
        </w:rPr>
        <w:t xml:space="preserve"> dossier d’information </w:t>
      </w:r>
      <w:r w:rsidR="00432A3E" w:rsidRPr="00841F83">
        <w:rPr>
          <w:iCs/>
          <w:noProof/>
          <w:lang w:val="fr-FR"/>
        </w:rPr>
        <w:t>pour le</w:t>
      </w:r>
      <w:r w:rsidRPr="00841F83">
        <w:rPr>
          <w:iCs/>
          <w:noProof/>
          <w:lang w:val="fr-FR"/>
        </w:rPr>
        <w:t xml:space="preserve"> médecin comportant le Résumé des Caractéristiques du Produit et une brochure </w:t>
      </w:r>
      <w:r w:rsidR="00B8481C" w:rsidRPr="00841F83">
        <w:rPr>
          <w:iCs/>
          <w:noProof/>
          <w:lang w:val="fr-FR"/>
        </w:rPr>
        <w:t>éducationnelle</w:t>
      </w:r>
      <w:r w:rsidRPr="00841F83">
        <w:rPr>
          <w:iCs/>
          <w:noProof/>
          <w:lang w:val="fr-FR"/>
        </w:rPr>
        <w:t xml:space="preserve"> appropriée, telle que </w:t>
      </w:r>
      <w:r w:rsidR="00432A3E" w:rsidRPr="00841F83">
        <w:rPr>
          <w:iCs/>
          <w:noProof/>
          <w:lang w:val="fr-FR"/>
        </w:rPr>
        <w:t>décrit</w:t>
      </w:r>
      <w:r w:rsidRPr="00841F83">
        <w:rPr>
          <w:iCs/>
          <w:noProof/>
          <w:lang w:val="fr-FR"/>
        </w:rPr>
        <w:t xml:space="preserve"> ci-dessous :</w:t>
      </w:r>
    </w:p>
    <w:p w14:paraId="326D9D0A" w14:textId="77777777" w:rsidR="00F55A64" w:rsidRPr="00841F83" w:rsidRDefault="00F55A64" w:rsidP="002A7A66">
      <w:pPr>
        <w:tabs>
          <w:tab w:val="clear" w:pos="567"/>
        </w:tabs>
        <w:spacing w:line="240" w:lineRule="auto"/>
        <w:rPr>
          <w:iCs/>
          <w:noProof/>
          <w:lang w:val="fr-FR"/>
        </w:rPr>
      </w:pPr>
    </w:p>
    <w:p w14:paraId="37E394DF" w14:textId="77777777" w:rsidR="00BA076F" w:rsidRPr="00841F83" w:rsidRDefault="00BA076F" w:rsidP="008D69AA">
      <w:pPr>
        <w:numPr>
          <w:ilvl w:val="0"/>
          <w:numId w:val="38"/>
        </w:numPr>
        <w:tabs>
          <w:tab w:val="clear" w:pos="567"/>
        </w:tabs>
        <w:spacing w:line="240" w:lineRule="auto"/>
        <w:ind w:left="567" w:hanging="567"/>
        <w:rPr>
          <w:szCs w:val="22"/>
          <w:lang w:val="fr-FR"/>
        </w:rPr>
      </w:pPr>
      <w:r w:rsidRPr="00841F83">
        <w:rPr>
          <w:iCs/>
          <w:noProof/>
          <w:lang w:val="fr-FR"/>
        </w:rPr>
        <w:t>brochure</w:t>
      </w:r>
      <w:r w:rsidRPr="00841F83">
        <w:rPr>
          <w:szCs w:val="22"/>
          <w:lang w:val="fr-FR"/>
        </w:rPr>
        <w:t xml:space="preserve"> éducationnelle sur la </w:t>
      </w:r>
      <w:proofErr w:type="spellStart"/>
      <w:r w:rsidRPr="00841F83">
        <w:rPr>
          <w:szCs w:val="22"/>
          <w:lang w:val="fr-FR"/>
        </w:rPr>
        <w:t>PrEP</w:t>
      </w:r>
      <w:proofErr w:type="spellEnd"/>
      <w:r w:rsidRPr="00841F83">
        <w:rPr>
          <w:szCs w:val="22"/>
          <w:lang w:val="fr-FR"/>
        </w:rPr>
        <w:t xml:space="preserve"> destinée aux prescripteurs intitulée « Informations importantes de sécurité destinée</w:t>
      </w:r>
      <w:r w:rsidR="00357C52" w:rsidRPr="00841F83">
        <w:rPr>
          <w:szCs w:val="22"/>
          <w:lang w:val="fr-FR"/>
        </w:rPr>
        <w:t>s aux prescripteurs à propos d’</w:t>
      </w:r>
      <w:proofErr w:type="spellStart"/>
      <w:r w:rsidR="00357C52" w:rsidRPr="00841F83">
        <w:rPr>
          <w:szCs w:val="22"/>
          <w:lang w:val="fr-FR"/>
        </w:rPr>
        <w:t>Emtricitabine</w:t>
      </w:r>
      <w:proofErr w:type="spellEnd"/>
      <w:r w:rsidR="00357C52" w:rsidRPr="00841F83">
        <w:rPr>
          <w:szCs w:val="22"/>
          <w:lang w:val="fr-FR"/>
        </w:rPr>
        <w:t>/</w:t>
      </w:r>
      <w:proofErr w:type="spellStart"/>
      <w:r w:rsidR="00357C52" w:rsidRPr="00841F83">
        <w:rPr>
          <w:szCs w:val="22"/>
          <w:lang w:val="fr-FR"/>
        </w:rPr>
        <w:t>Ténofovir</w:t>
      </w:r>
      <w:proofErr w:type="spellEnd"/>
      <w:r w:rsidR="00357C52" w:rsidRPr="00841F83">
        <w:rPr>
          <w:szCs w:val="22"/>
          <w:lang w:val="fr-FR"/>
        </w:rPr>
        <w:t xml:space="preserve"> Mylan </w:t>
      </w:r>
      <w:r w:rsidRPr="00841F83">
        <w:rPr>
          <w:szCs w:val="22"/>
          <w:lang w:val="fr-FR"/>
        </w:rPr>
        <w:t xml:space="preserve">dans l’indication de la prophylaxie </w:t>
      </w:r>
      <w:proofErr w:type="spellStart"/>
      <w:r w:rsidRPr="00841F83">
        <w:rPr>
          <w:szCs w:val="22"/>
          <w:lang w:val="fr-FR"/>
        </w:rPr>
        <w:t>pré-exposition</w:t>
      </w:r>
      <w:proofErr w:type="spellEnd"/>
      <w:r w:rsidRPr="00841F83">
        <w:rPr>
          <w:szCs w:val="22"/>
          <w:lang w:val="fr-FR"/>
        </w:rPr>
        <w:t xml:space="preserve"> (</w:t>
      </w:r>
      <w:proofErr w:type="spellStart"/>
      <w:r w:rsidRPr="00841F83">
        <w:rPr>
          <w:szCs w:val="22"/>
          <w:lang w:val="fr-FR"/>
        </w:rPr>
        <w:t>PrEP</w:t>
      </w:r>
      <w:proofErr w:type="spellEnd"/>
      <w:r w:rsidRPr="00841F83">
        <w:rPr>
          <w:szCs w:val="22"/>
          <w:lang w:val="fr-FR"/>
        </w:rPr>
        <w:t xml:space="preserve">) » ; </w:t>
      </w:r>
    </w:p>
    <w:p w14:paraId="30D30900" w14:textId="77777777" w:rsidR="00BA076F" w:rsidRPr="00841F83" w:rsidRDefault="00BA076F" w:rsidP="008D69AA">
      <w:pPr>
        <w:numPr>
          <w:ilvl w:val="0"/>
          <w:numId w:val="38"/>
        </w:numPr>
        <w:tabs>
          <w:tab w:val="clear" w:pos="567"/>
        </w:tabs>
        <w:spacing w:line="240" w:lineRule="auto"/>
        <w:ind w:left="567" w:hanging="567"/>
        <w:rPr>
          <w:szCs w:val="22"/>
          <w:lang w:val="fr-FR"/>
        </w:rPr>
      </w:pPr>
      <w:proofErr w:type="gramStart"/>
      <w:r w:rsidRPr="00841F83">
        <w:rPr>
          <w:szCs w:val="22"/>
          <w:lang w:val="fr-FR"/>
        </w:rPr>
        <w:t>liste</w:t>
      </w:r>
      <w:proofErr w:type="gramEnd"/>
      <w:r w:rsidRPr="00841F83">
        <w:rPr>
          <w:szCs w:val="22"/>
          <w:lang w:val="fr-FR"/>
        </w:rPr>
        <w:t xml:space="preserve"> de contrôle pour les prescripteurs dans l’indication </w:t>
      </w:r>
      <w:proofErr w:type="spellStart"/>
      <w:r w:rsidRPr="00841F83">
        <w:rPr>
          <w:szCs w:val="22"/>
          <w:lang w:val="fr-FR"/>
        </w:rPr>
        <w:t>PrEP</w:t>
      </w:r>
      <w:proofErr w:type="spellEnd"/>
      <w:r w:rsidRPr="00841F83">
        <w:rPr>
          <w:szCs w:val="22"/>
          <w:lang w:val="fr-FR"/>
        </w:rPr>
        <w:t xml:space="preserve"> ; </w:t>
      </w:r>
    </w:p>
    <w:p w14:paraId="2B0D249C" w14:textId="77777777" w:rsidR="00BA076F" w:rsidRPr="00841F83" w:rsidRDefault="00BA076F" w:rsidP="008D69AA">
      <w:pPr>
        <w:numPr>
          <w:ilvl w:val="0"/>
          <w:numId w:val="38"/>
        </w:numPr>
        <w:tabs>
          <w:tab w:val="clear" w:pos="567"/>
        </w:tabs>
        <w:spacing w:line="240" w:lineRule="auto"/>
        <w:ind w:left="567" w:hanging="567"/>
        <w:rPr>
          <w:szCs w:val="22"/>
          <w:lang w:val="fr-FR"/>
        </w:rPr>
      </w:pPr>
      <w:proofErr w:type="gramStart"/>
      <w:r w:rsidRPr="00841F83">
        <w:rPr>
          <w:szCs w:val="22"/>
          <w:lang w:val="fr-FR"/>
        </w:rPr>
        <w:t>brochure</w:t>
      </w:r>
      <w:proofErr w:type="gramEnd"/>
      <w:r w:rsidRPr="00841F83">
        <w:rPr>
          <w:szCs w:val="22"/>
          <w:lang w:val="fr-FR"/>
        </w:rPr>
        <w:t xml:space="preserve"> éducationnelle sur la </w:t>
      </w:r>
      <w:proofErr w:type="spellStart"/>
      <w:r w:rsidRPr="00841F83">
        <w:rPr>
          <w:szCs w:val="22"/>
          <w:lang w:val="fr-FR"/>
        </w:rPr>
        <w:t>PrEP</w:t>
      </w:r>
      <w:proofErr w:type="spellEnd"/>
      <w:r w:rsidRPr="00841F83">
        <w:rPr>
          <w:szCs w:val="22"/>
          <w:lang w:val="fr-FR"/>
        </w:rPr>
        <w:t xml:space="preserve"> destinée aux sujets à risque intitulée « Informations importantes à propos de l’utilisation </w:t>
      </w:r>
      <w:r w:rsidR="00357C52" w:rsidRPr="00841F83">
        <w:rPr>
          <w:szCs w:val="22"/>
          <w:lang w:val="fr-FR"/>
        </w:rPr>
        <w:t>d’</w:t>
      </w:r>
      <w:proofErr w:type="spellStart"/>
      <w:r w:rsidR="00357C52" w:rsidRPr="00841F83">
        <w:rPr>
          <w:szCs w:val="22"/>
          <w:lang w:val="fr-FR"/>
        </w:rPr>
        <w:t>Emtricitabine</w:t>
      </w:r>
      <w:proofErr w:type="spellEnd"/>
      <w:r w:rsidR="00357C52" w:rsidRPr="00841F83">
        <w:rPr>
          <w:szCs w:val="22"/>
          <w:lang w:val="fr-FR"/>
        </w:rPr>
        <w:t>/</w:t>
      </w:r>
      <w:proofErr w:type="spellStart"/>
      <w:r w:rsidR="00357C52" w:rsidRPr="00841F83">
        <w:rPr>
          <w:szCs w:val="22"/>
          <w:lang w:val="fr-FR"/>
        </w:rPr>
        <w:t>Ténofovir</w:t>
      </w:r>
      <w:proofErr w:type="spellEnd"/>
      <w:r w:rsidR="00357C52" w:rsidRPr="00841F83">
        <w:rPr>
          <w:szCs w:val="22"/>
          <w:lang w:val="fr-FR"/>
        </w:rPr>
        <w:t xml:space="preserve"> Mylan</w:t>
      </w:r>
      <w:r w:rsidRPr="00841F83">
        <w:rPr>
          <w:szCs w:val="22"/>
          <w:lang w:val="fr-FR"/>
        </w:rPr>
        <w:t xml:space="preserve"> pour réduire le risque d’acquisition de l’infection par le virus de l’immunodéficience humaine (VIH) » ; </w:t>
      </w:r>
    </w:p>
    <w:p w14:paraId="30F4A9A7" w14:textId="295D83EA" w:rsidR="003142E1" w:rsidRPr="00841F83" w:rsidRDefault="00BA076F" w:rsidP="00C35F7C">
      <w:pPr>
        <w:numPr>
          <w:ilvl w:val="0"/>
          <w:numId w:val="38"/>
        </w:numPr>
        <w:tabs>
          <w:tab w:val="clear" w:pos="567"/>
        </w:tabs>
        <w:spacing w:line="240" w:lineRule="auto"/>
        <w:ind w:left="567" w:hanging="567"/>
        <w:rPr>
          <w:iCs/>
          <w:noProof/>
          <w:lang w:val="fr-FR"/>
        </w:rPr>
      </w:pPr>
      <w:proofErr w:type="gramStart"/>
      <w:r w:rsidRPr="00841F83">
        <w:rPr>
          <w:szCs w:val="22"/>
          <w:lang w:val="fr-FR"/>
        </w:rPr>
        <w:t>carte</w:t>
      </w:r>
      <w:proofErr w:type="gramEnd"/>
      <w:r w:rsidRPr="00841F83">
        <w:rPr>
          <w:szCs w:val="22"/>
          <w:lang w:val="fr-FR"/>
        </w:rPr>
        <w:t xml:space="preserve"> de rappel dans l’indication </w:t>
      </w:r>
      <w:proofErr w:type="spellStart"/>
      <w:r w:rsidRPr="00841F83">
        <w:rPr>
          <w:szCs w:val="22"/>
          <w:lang w:val="fr-FR"/>
        </w:rPr>
        <w:t>PrEP</w:t>
      </w:r>
      <w:proofErr w:type="spellEnd"/>
      <w:r w:rsidRPr="00841F83">
        <w:rPr>
          <w:szCs w:val="22"/>
          <w:lang w:val="fr-FR"/>
        </w:rPr>
        <w:t>.</w:t>
      </w:r>
    </w:p>
    <w:p w14:paraId="351D2E0E" w14:textId="77777777" w:rsidR="003142E1" w:rsidRPr="00841F83" w:rsidRDefault="003142E1" w:rsidP="002A7A66">
      <w:pPr>
        <w:tabs>
          <w:tab w:val="clear" w:pos="567"/>
        </w:tabs>
        <w:spacing w:line="240" w:lineRule="auto"/>
        <w:rPr>
          <w:iCs/>
          <w:noProof/>
          <w:lang w:val="fr-FR"/>
        </w:rPr>
      </w:pPr>
    </w:p>
    <w:p w14:paraId="3B7CA661" w14:textId="77777777" w:rsidR="00BA076F" w:rsidRPr="00841F83" w:rsidRDefault="00BA076F" w:rsidP="009F331F">
      <w:pPr>
        <w:tabs>
          <w:tab w:val="clear" w:pos="567"/>
        </w:tabs>
        <w:spacing w:line="240" w:lineRule="auto"/>
        <w:rPr>
          <w:b/>
          <w:bCs/>
          <w:szCs w:val="22"/>
          <w:lang w:val="fr-FR"/>
        </w:rPr>
      </w:pPr>
      <w:r w:rsidRPr="00841F83">
        <w:rPr>
          <w:b/>
          <w:bCs/>
          <w:szCs w:val="22"/>
          <w:lang w:val="fr-FR"/>
        </w:rPr>
        <w:t xml:space="preserve">Brochure éducationnelle sur la </w:t>
      </w:r>
      <w:proofErr w:type="spellStart"/>
      <w:r w:rsidRPr="00841F83">
        <w:rPr>
          <w:b/>
          <w:bCs/>
          <w:szCs w:val="22"/>
          <w:lang w:val="fr-FR"/>
        </w:rPr>
        <w:t>PrEP</w:t>
      </w:r>
      <w:proofErr w:type="spellEnd"/>
      <w:r w:rsidRPr="00841F83">
        <w:rPr>
          <w:b/>
          <w:bCs/>
          <w:szCs w:val="22"/>
          <w:lang w:val="fr-FR"/>
        </w:rPr>
        <w:t xml:space="preserve"> destinée aux prescripteurs : </w:t>
      </w:r>
    </w:p>
    <w:p w14:paraId="3807A22B" w14:textId="77777777" w:rsidR="00BA076F" w:rsidRPr="00841F83" w:rsidRDefault="00BA076F" w:rsidP="009F331F">
      <w:pPr>
        <w:tabs>
          <w:tab w:val="clear" w:pos="567"/>
        </w:tabs>
        <w:spacing w:line="240" w:lineRule="auto"/>
        <w:rPr>
          <w:b/>
          <w:bCs/>
          <w:szCs w:val="22"/>
          <w:lang w:val="fr-FR"/>
        </w:rPr>
      </w:pPr>
    </w:p>
    <w:p w14:paraId="17E517AD" w14:textId="77777777" w:rsidR="00BA076F" w:rsidRPr="00841F83" w:rsidRDefault="00BA076F" w:rsidP="00BC1F65">
      <w:pPr>
        <w:numPr>
          <w:ilvl w:val="0"/>
          <w:numId w:val="39"/>
        </w:numPr>
        <w:tabs>
          <w:tab w:val="clear" w:pos="567"/>
          <w:tab w:val="clear" w:pos="786"/>
        </w:tabs>
        <w:spacing w:line="240" w:lineRule="auto"/>
        <w:ind w:left="567" w:hanging="567"/>
        <w:rPr>
          <w:iCs/>
          <w:noProof/>
          <w:lang w:val="fr-FR"/>
        </w:rPr>
      </w:pPr>
      <w:r w:rsidRPr="00841F83">
        <w:rPr>
          <w:iCs/>
          <w:noProof/>
          <w:lang w:val="fr-FR"/>
        </w:rPr>
        <w:t>rappel des informations clés de sécurité concernant l’uti</w:t>
      </w:r>
      <w:r w:rsidR="00357C52" w:rsidRPr="00841F83">
        <w:rPr>
          <w:iCs/>
          <w:noProof/>
          <w:lang w:val="fr-FR"/>
        </w:rPr>
        <w:t>lisation d’</w:t>
      </w:r>
      <w:proofErr w:type="spellStart"/>
      <w:r w:rsidR="00357C52" w:rsidRPr="00841F83">
        <w:rPr>
          <w:szCs w:val="22"/>
          <w:lang w:val="fr-FR"/>
        </w:rPr>
        <w:t>Emtricitabine</w:t>
      </w:r>
      <w:proofErr w:type="spellEnd"/>
      <w:r w:rsidR="00357C52" w:rsidRPr="00841F83">
        <w:rPr>
          <w:szCs w:val="22"/>
          <w:lang w:val="fr-FR"/>
        </w:rPr>
        <w:t>/</w:t>
      </w:r>
      <w:proofErr w:type="spellStart"/>
      <w:r w:rsidR="00357C52" w:rsidRPr="00841F83">
        <w:rPr>
          <w:szCs w:val="22"/>
          <w:lang w:val="fr-FR"/>
        </w:rPr>
        <w:t>Ténofovir</w:t>
      </w:r>
      <w:proofErr w:type="spellEnd"/>
      <w:r w:rsidR="00357C52" w:rsidRPr="00841F83">
        <w:rPr>
          <w:szCs w:val="22"/>
          <w:lang w:val="fr-FR"/>
        </w:rPr>
        <w:t xml:space="preserve"> Mylan</w:t>
      </w:r>
      <w:r w:rsidRPr="00841F83">
        <w:rPr>
          <w:iCs/>
          <w:noProof/>
          <w:lang w:val="fr-FR"/>
        </w:rPr>
        <w:t xml:space="preserve"> dans la PrEP </w:t>
      </w:r>
      <w:r w:rsidR="00A676D5" w:rsidRPr="00841F83">
        <w:rPr>
          <w:iCs/>
          <w:noProof/>
          <w:lang w:val="fr-FR"/>
        </w:rPr>
        <w:t>chez les adultes et les adolescents</w:t>
      </w:r>
      <w:r w:rsidRPr="00841F83">
        <w:rPr>
          <w:iCs/>
          <w:noProof/>
          <w:lang w:val="fr-FR"/>
        </w:rPr>
        <w:t xml:space="preserve">; </w:t>
      </w:r>
    </w:p>
    <w:p w14:paraId="4ACA0956" w14:textId="77777777" w:rsidR="00BA076F" w:rsidRPr="00841F83" w:rsidRDefault="00BA076F" w:rsidP="008D69AA">
      <w:pPr>
        <w:numPr>
          <w:ilvl w:val="0"/>
          <w:numId w:val="39"/>
        </w:numPr>
        <w:tabs>
          <w:tab w:val="clear" w:pos="567"/>
          <w:tab w:val="clear" w:pos="786"/>
        </w:tabs>
        <w:spacing w:line="240" w:lineRule="auto"/>
        <w:ind w:left="567" w:hanging="567"/>
        <w:rPr>
          <w:iCs/>
          <w:noProof/>
          <w:lang w:val="fr-FR"/>
        </w:rPr>
      </w:pPr>
      <w:r w:rsidRPr="00841F83">
        <w:rPr>
          <w:iCs/>
          <w:noProof/>
          <w:lang w:val="fr-FR"/>
        </w:rPr>
        <w:t xml:space="preserve">rappel des facteurs permettant d’identifier les sujets à haut risque d’acquisition du VIH-1 ; </w:t>
      </w:r>
    </w:p>
    <w:p w14:paraId="43D4F8A4" w14:textId="77777777" w:rsidR="00BA076F" w:rsidRPr="00841F83" w:rsidRDefault="00BA076F" w:rsidP="008D69AA">
      <w:pPr>
        <w:numPr>
          <w:ilvl w:val="0"/>
          <w:numId w:val="39"/>
        </w:numPr>
        <w:tabs>
          <w:tab w:val="clear" w:pos="567"/>
          <w:tab w:val="clear" w:pos="786"/>
        </w:tabs>
        <w:spacing w:line="240" w:lineRule="auto"/>
        <w:ind w:left="567" w:hanging="567"/>
        <w:rPr>
          <w:iCs/>
          <w:noProof/>
          <w:lang w:val="fr-FR"/>
        </w:rPr>
      </w:pPr>
      <w:r w:rsidRPr="00841F83">
        <w:rPr>
          <w:iCs/>
          <w:noProof/>
          <w:lang w:val="fr-FR"/>
        </w:rPr>
        <w:t xml:space="preserve">rappel sur le risque de développement de résistance au VIH-1 chez les sujets présentant une infection par le VIH-1 non diagnostiquée ; </w:t>
      </w:r>
    </w:p>
    <w:p w14:paraId="5C538198" w14:textId="77777777" w:rsidR="00BA076F" w:rsidRPr="00841F83" w:rsidRDefault="00BA076F" w:rsidP="008D69AA">
      <w:pPr>
        <w:numPr>
          <w:ilvl w:val="0"/>
          <w:numId w:val="39"/>
        </w:numPr>
        <w:tabs>
          <w:tab w:val="clear" w:pos="567"/>
          <w:tab w:val="clear" w:pos="786"/>
        </w:tabs>
        <w:spacing w:line="240" w:lineRule="auto"/>
        <w:ind w:left="567" w:hanging="567"/>
        <w:rPr>
          <w:szCs w:val="22"/>
          <w:lang w:val="fr-FR"/>
        </w:rPr>
      </w:pPr>
      <w:r w:rsidRPr="00841F83">
        <w:rPr>
          <w:iCs/>
          <w:noProof/>
          <w:lang w:val="fr-FR"/>
        </w:rPr>
        <w:t>présentation d’informations de sécurité concernant l’observance du traitement, le dépistage du VIH, les effets rénaux</w:t>
      </w:r>
      <w:r w:rsidRPr="00841F83">
        <w:rPr>
          <w:szCs w:val="22"/>
          <w:lang w:val="fr-FR"/>
        </w:rPr>
        <w:t xml:space="preserve"> et osseux et le statut sérologique du VHB. </w:t>
      </w:r>
    </w:p>
    <w:p w14:paraId="0A9F9224" w14:textId="77777777" w:rsidR="00BA076F" w:rsidRPr="00841F83" w:rsidRDefault="00BA076F" w:rsidP="00453710">
      <w:pPr>
        <w:rPr>
          <w:lang w:val="fr-FR"/>
        </w:rPr>
      </w:pPr>
    </w:p>
    <w:p w14:paraId="26B63477" w14:textId="77777777" w:rsidR="00BA076F" w:rsidRPr="00841F83" w:rsidRDefault="00BA076F" w:rsidP="009F331F">
      <w:pPr>
        <w:tabs>
          <w:tab w:val="clear" w:pos="567"/>
        </w:tabs>
        <w:spacing w:line="240" w:lineRule="auto"/>
        <w:rPr>
          <w:b/>
          <w:bCs/>
          <w:szCs w:val="22"/>
          <w:lang w:val="fr-FR"/>
        </w:rPr>
      </w:pPr>
      <w:r w:rsidRPr="00841F83">
        <w:rPr>
          <w:b/>
          <w:bCs/>
          <w:szCs w:val="22"/>
          <w:lang w:val="fr-FR"/>
        </w:rPr>
        <w:t xml:space="preserve">Liste de contrôle destinée aux prescripteurs dans l’indication </w:t>
      </w:r>
      <w:proofErr w:type="spellStart"/>
      <w:r w:rsidRPr="00841F83">
        <w:rPr>
          <w:b/>
          <w:bCs/>
          <w:szCs w:val="22"/>
          <w:lang w:val="fr-FR"/>
        </w:rPr>
        <w:t>PrEP</w:t>
      </w:r>
      <w:proofErr w:type="spellEnd"/>
      <w:r w:rsidRPr="00841F83">
        <w:rPr>
          <w:b/>
          <w:bCs/>
          <w:szCs w:val="22"/>
          <w:lang w:val="fr-FR"/>
        </w:rPr>
        <w:t xml:space="preserve"> : </w:t>
      </w:r>
    </w:p>
    <w:p w14:paraId="3707745A" w14:textId="77777777" w:rsidR="00BA076F" w:rsidRPr="00841F83" w:rsidRDefault="00BA076F" w:rsidP="00453710">
      <w:pPr>
        <w:rPr>
          <w:lang w:val="fr-FR"/>
        </w:rPr>
      </w:pPr>
    </w:p>
    <w:p w14:paraId="3407603C" w14:textId="77777777" w:rsidR="00BA076F" w:rsidRPr="00841F83" w:rsidRDefault="00BA076F" w:rsidP="008D69AA">
      <w:pPr>
        <w:numPr>
          <w:ilvl w:val="0"/>
          <w:numId w:val="39"/>
        </w:numPr>
        <w:tabs>
          <w:tab w:val="clear" w:pos="567"/>
          <w:tab w:val="clear" w:pos="786"/>
        </w:tabs>
        <w:spacing w:line="240" w:lineRule="auto"/>
        <w:ind w:left="567" w:hanging="567"/>
        <w:rPr>
          <w:szCs w:val="22"/>
          <w:lang w:val="fr-FR"/>
        </w:rPr>
      </w:pPr>
      <w:proofErr w:type="gramStart"/>
      <w:r w:rsidRPr="00841F83">
        <w:rPr>
          <w:szCs w:val="22"/>
          <w:lang w:val="fr-FR"/>
        </w:rPr>
        <w:t>rappels</w:t>
      </w:r>
      <w:proofErr w:type="gramEnd"/>
      <w:r w:rsidRPr="00841F83">
        <w:rPr>
          <w:szCs w:val="22"/>
          <w:lang w:val="fr-FR"/>
        </w:rPr>
        <w:t xml:space="preserve"> des évaluations et conseils à fournir lors de la première consultation et lors du suivi. </w:t>
      </w:r>
    </w:p>
    <w:p w14:paraId="1A03B8D6" w14:textId="77777777" w:rsidR="00BA076F" w:rsidRPr="00841F83" w:rsidRDefault="00BA076F" w:rsidP="00453710">
      <w:pPr>
        <w:rPr>
          <w:lang w:val="fr-FR"/>
        </w:rPr>
      </w:pPr>
    </w:p>
    <w:p w14:paraId="1BD6B7D2" w14:textId="77777777" w:rsidR="00BA076F" w:rsidRPr="00841F83" w:rsidRDefault="00BA076F" w:rsidP="009F331F">
      <w:pPr>
        <w:tabs>
          <w:tab w:val="clear" w:pos="567"/>
        </w:tabs>
        <w:spacing w:line="240" w:lineRule="auto"/>
        <w:rPr>
          <w:b/>
          <w:bCs/>
          <w:szCs w:val="22"/>
          <w:lang w:val="fr-FR"/>
        </w:rPr>
      </w:pPr>
      <w:r w:rsidRPr="00841F83">
        <w:rPr>
          <w:b/>
          <w:bCs/>
          <w:szCs w:val="22"/>
          <w:lang w:val="fr-FR"/>
        </w:rPr>
        <w:t xml:space="preserve">Brochure éducationnelle sur la </w:t>
      </w:r>
      <w:proofErr w:type="spellStart"/>
      <w:r w:rsidRPr="00841F83">
        <w:rPr>
          <w:b/>
          <w:bCs/>
          <w:szCs w:val="22"/>
          <w:lang w:val="fr-FR"/>
        </w:rPr>
        <w:t>PrEP</w:t>
      </w:r>
      <w:proofErr w:type="spellEnd"/>
      <w:r w:rsidRPr="00841F83">
        <w:rPr>
          <w:b/>
          <w:bCs/>
          <w:szCs w:val="22"/>
          <w:lang w:val="fr-FR"/>
        </w:rPr>
        <w:t xml:space="preserve"> destinée aux sujets à risque (devant être remise par le professionnel de santé) : </w:t>
      </w:r>
    </w:p>
    <w:p w14:paraId="1756B11C" w14:textId="77777777" w:rsidR="00BA076F" w:rsidRPr="00841F83" w:rsidRDefault="00BA076F" w:rsidP="009F331F">
      <w:pPr>
        <w:tabs>
          <w:tab w:val="clear" w:pos="567"/>
        </w:tabs>
        <w:spacing w:line="240" w:lineRule="auto"/>
        <w:ind w:left="567"/>
        <w:rPr>
          <w:iCs/>
          <w:noProof/>
          <w:lang w:val="fr-FR"/>
        </w:rPr>
      </w:pPr>
    </w:p>
    <w:p w14:paraId="73D52D06" w14:textId="77777777" w:rsidR="00BA076F" w:rsidRPr="00841F83" w:rsidRDefault="00BA076F" w:rsidP="008D69AA">
      <w:pPr>
        <w:numPr>
          <w:ilvl w:val="0"/>
          <w:numId w:val="39"/>
        </w:numPr>
        <w:tabs>
          <w:tab w:val="clear" w:pos="567"/>
          <w:tab w:val="clear" w:pos="786"/>
        </w:tabs>
        <w:spacing w:line="240" w:lineRule="auto"/>
        <w:ind w:left="567" w:hanging="567"/>
        <w:rPr>
          <w:iCs/>
          <w:noProof/>
          <w:lang w:val="fr-FR"/>
        </w:rPr>
      </w:pPr>
      <w:r w:rsidRPr="00841F83">
        <w:rPr>
          <w:iCs/>
          <w:noProof/>
          <w:lang w:val="fr-FR"/>
        </w:rPr>
        <w:t>rappels sur les informations que le sujet doit connaît</w:t>
      </w:r>
      <w:r w:rsidR="00357C52" w:rsidRPr="00841F83">
        <w:rPr>
          <w:iCs/>
          <w:noProof/>
          <w:lang w:val="fr-FR"/>
        </w:rPr>
        <w:t>re avant et pendant la prise d’</w:t>
      </w:r>
      <w:proofErr w:type="spellStart"/>
      <w:r w:rsidR="00357C52" w:rsidRPr="00841F83">
        <w:rPr>
          <w:szCs w:val="22"/>
          <w:lang w:val="fr-FR"/>
        </w:rPr>
        <w:t>Emtricitabine</w:t>
      </w:r>
      <w:proofErr w:type="spellEnd"/>
      <w:r w:rsidR="00357C52" w:rsidRPr="00841F83">
        <w:rPr>
          <w:szCs w:val="22"/>
          <w:lang w:val="fr-FR"/>
        </w:rPr>
        <w:t>/</w:t>
      </w:r>
      <w:proofErr w:type="spellStart"/>
      <w:r w:rsidR="00357C52" w:rsidRPr="00841F83">
        <w:rPr>
          <w:szCs w:val="22"/>
          <w:lang w:val="fr-FR"/>
        </w:rPr>
        <w:t>Ténofovir</w:t>
      </w:r>
      <w:proofErr w:type="spellEnd"/>
      <w:r w:rsidR="00357C52" w:rsidRPr="00841F83">
        <w:rPr>
          <w:szCs w:val="22"/>
          <w:lang w:val="fr-FR"/>
        </w:rPr>
        <w:t xml:space="preserve"> Mylan </w:t>
      </w:r>
      <w:r w:rsidRPr="00841F83">
        <w:rPr>
          <w:iCs/>
          <w:noProof/>
          <w:lang w:val="fr-FR"/>
        </w:rPr>
        <w:t xml:space="preserve">dans la réduction du risque d’acquisition de l’infection par le VIH ; </w:t>
      </w:r>
    </w:p>
    <w:p w14:paraId="542D45AD" w14:textId="77777777" w:rsidR="00BA076F" w:rsidRPr="00841F83" w:rsidRDefault="00BA076F" w:rsidP="008D69AA">
      <w:pPr>
        <w:numPr>
          <w:ilvl w:val="0"/>
          <w:numId w:val="39"/>
        </w:numPr>
        <w:tabs>
          <w:tab w:val="clear" w:pos="567"/>
          <w:tab w:val="clear" w:pos="786"/>
        </w:tabs>
        <w:spacing w:line="240" w:lineRule="auto"/>
        <w:ind w:left="567" w:hanging="567"/>
        <w:rPr>
          <w:iCs/>
          <w:noProof/>
          <w:lang w:val="fr-FR"/>
        </w:rPr>
      </w:pPr>
      <w:r w:rsidRPr="00841F83">
        <w:rPr>
          <w:iCs/>
          <w:noProof/>
          <w:lang w:val="fr-FR"/>
        </w:rPr>
        <w:t xml:space="preserve">rappel sur l’importance d’une observance stricte du schéma posologique recommandé ; </w:t>
      </w:r>
    </w:p>
    <w:p w14:paraId="67D6D97C" w14:textId="77777777" w:rsidR="00BA076F" w:rsidRPr="00841F83" w:rsidRDefault="00BA076F" w:rsidP="008D69AA">
      <w:pPr>
        <w:numPr>
          <w:ilvl w:val="0"/>
          <w:numId w:val="39"/>
        </w:numPr>
        <w:tabs>
          <w:tab w:val="clear" w:pos="567"/>
          <w:tab w:val="clear" w:pos="786"/>
        </w:tabs>
        <w:spacing w:line="240" w:lineRule="auto"/>
        <w:ind w:left="567" w:hanging="567"/>
        <w:rPr>
          <w:iCs/>
          <w:noProof/>
          <w:lang w:val="fr-FR"/>
        </w:rPr>
      </w:pPr>
      <w:r w:rsidRPr="00841F83">
        <w:rPr>
          <w:iCs/>
          <w:noProof/>
          <w:lang w:val="fr-FR"/>
        </w:rPr>
        <w:t xml:space="preserve">informations sur la façon de prendre </w:t>
      </w:r>
      <w:proofErr w:type="spellStart"/>
      <w:r w:rsidR="00357C52" w:rsidRPr="00841F83">
        <w:rPr>
          <w:szCs w:val="22"/>
          <w:lang w:val="fr-FR"/>
        </w:rPr>
        <w:t>Emtricitabine</w:t>
      </w:r>
      <w:proofErr w:type="spellEnd"/>
      <w:r w:rsidR="00357C52" w:rsidRPr="00841F83">
        <w:rPr>
          <w:szCs w:val="22"/>
          <w:lang w:val="fr-FR"/>
        </w:rPr>
        <w:t>/</w:t>
      </w:r>
      <w:proofErr w:type="spellStart"/>
      <w:r w:rsidR="00357C52" w:rsidRPr="00841F83">
        <w:rPr>
          <w:szCs w:val="22"/>
          <w:lang w:val="fr-FR"/>
        </w:rPr>
        <w:t>Ténofovir</w:t>
      </w:r>
      <w:proofErr w:type="spellEnd"/>
      <w:r w:rsidR="00357C52" w:rsidRPr="00841F83">
        <w:rPr>
          <w:szCs w:val="22"/>
          <w:lang w:val="fr-FR"/>
        </w:rPr>
        <w:t xml:space="preserve"> </w:t>
      </w:r>
      <w:proofErr w:type="gramStart"/>
      <w:r w:rsidR="00357C52" w:rsidRPr="00841F83">
        <w:rPr>
          <w:szCs w:val="22"/>
          <w:lang w:val="fr-FR"/>
        </w:rPr>
        <w:t>Mylan</w:t>
      </w:r>
      <w:r w:rsidRPr="00841F83">
        <w:rPr>
          <w:iCs/>
          <w:noProof/>
          <w:lang w:val="fr-FR"/>
        </w:rPr>
        <w:t>;</w:t>
      </w:r>
      <w:proofErr w:type="gramEnd"/>
      <w:r w:rsidRPr="00841F83">
        <w:rPr>
          <w:iCs/>
          <w:noProof/>
          <w:lang w:val="fr-FR"/>
        </w:rPr>
        <w:t xml:space="preserve"> </w:t>
      </w:r>
    </w:p>
    <w:p w14:paraId="38624982" w14:textId="77777777" w:rsidR="00BA076F" w:rsidRPr="00841F83" w:rsidRDefault="00BA076F" w:rsidP="008D69AA">
      <w:pPr>
        <w:numPr>
          <w:ilvl w:val="0"/>
          <w:numId w:val="39"/>
        </w:numPr>
        <w:tabs>
          <w:tab w:val="clear" w:pos="567"/>
          <w:tab w:val="clear" w:pos="786"/>
        </w:tabs>
        <w:spacing w:line="240" w:lineRule="auto"/>
        <w:ind w:left="567" w:hanging="567"/>
        <w:rPr>
          <w:iCs/>
          <w:noProof/>
          <w:lang w:val="fr-FR"/>
        </w:rPr>
      </w:pPr>
      <w:proofErr w:type="gramStart"/>
      <w:r w:rsidRPr="00841F83">
        <w:rPr>
          <w:szCs w:val="22"/>
          <w:lang w:val="fr-FR"/>
        </w:rPr>
        <w:t>inform</w:t>
      </w:r>
      <w:r w:rsidRPr="00841F83">
        <w:rPr>
          <w:iCs/>
          <w:noProof/>
          <w:lang w:val="fr-FR"/>
        </w:rPr>
        <w:t>ations</w:t>
      </w:r>
      <w:proofErr w:type="gramEnd"/>
      <w:r w:rsidRPr="00841F83">
        <w:rPr>
          <w:iCs/>
          <w:noProof/>
          <w:lang w:val="fr-FR"/>
        </w:rPr>
        <w:t xml:space="preserve"> sur les effets indésirables éventuels ; </w:t>
      </w:r>
    </w:p>
    <w:p w14:paraId="2DAAC370" w14:textId="77777777" w:rsidR="00BA076F" w:rsidRPr="00841F83" w:rsidRDefault="00BA076F" w:rsidP="008D69AA">
      <w:pPr>
        <w:numPr>
          <w:ilvl w:val="0"/>
          <w:numId w:val="39"/>
        </w:numPr>
        <w:tabs>
          <w:tab w:val="clear" w:pos="567"/>
          <w:tab w:val="clear" w:pos="786"/>
        </w:tabs>
        <w:spacing w:line="240" w:lineRule="auto"/>
        <w:ind w:left="567" w:hanging="567"/>
        <w:rPr>
          <w:szCs w:val="22"/>
          <w:lang w:val="fr-FR"/>
        </w:rPr>
      </w:pPr>
      <w:r w:rsidRPr="00841F83">
        <w:rPr>
          <w:iCs/>
          <w:noProof/>
          <w:lang w:val="fr-FR"/>
        </w:rPr>
        <w:t>informations</w:t>
      </w:r>
      <w:r w:rsidRPr="00841F83">
        <w:rPr>
          <w:szCs w:val="22"/>
          <w:lang w:val="fr-FR"/>
        </w:rPr>
        <w:t xml:space="preserve"> sur la façon de conserver </w:t>
      </w:r>
      <w:proofErr w:type="spellStart"/>
      <w:r w:rsidR="00357C52" w:rsidRPr="00841F83">
        <w:rPr>
          <w:szCs w:val="22"/>
          <w:lang w:val="fr-FR"/>
        </w:rPr>
        <w:t>Emtricitabine</w:t>
      </w:r>
      <w:proofErr w:type="spellEnd"/>
      <w:r w:rsidR="00357C52" w:rsidRPr="00841F83">
        <w:rPr>
          <w:szCs w:val="22"/>
          <w:lang w:val="fr-FR"/>
        </w:rPr>
        <w:t>/</w:t>
      </w:r>
      <w:proofErr w:type="spellStart"/>
      <w:r w:rsidR="00357C52" w:rsidRPr="00841F83">
        <w:rPr>
          <w:szCs w:val="22"/>
          <w:lang w:val="fr-FR"/>
        </w:rPr>
        <w:t>Ténofovir</w:t>
      </w:r>
      <w:proofErr w:type="spellEnd"/>
      <w:r w:rsidR="00357C52" w:rsidRPr="00841F83">
        <w:rPr>
          <w:szCs w:val="22"/>
          <w:lang w:val="fr-FR"/>
        </w:rPr>
        <w:t xml:space="preserve"> Mylan</w:t>
      </w:r>
      <w:r w:rsidRPr="00841F83">
        <w:rPr>
          <w:szCs w:val="22"/>
          <w:lang w:val="fr-FR"/>
        </w:rPr>
        <w:t xml:space="preserve">. </w:t>
      </w:r>
    </w:p>
    <w:p w14:paraId="0B1876E8" w14:textId="77777777" w:rsidR="00BA076F" w:rsidRPr="00841F83" w:rsidRDefault="00BA076F" w:rsidP="00453710">
      <w:pPr>
        <w:rPr>
          <w:lang w:val="fr-FR"/>
        </w:rPr>
      </w:pPr>
    </w:p>
    <w:p w14:paraId="4496663E" w14:textId="77777777" w:rsidR="00BA076F" w:rsidRPr="00841F83" w:rsidRDefault="00BA076F" w:rsidP="009F331F">
      <w:pPr>
        <w:tabs>
          <w:tab w:val="clear" w:pos="567"/>
        </w:tabs>
        <w:spacing w:line="240" w:lineRule="auto"/>
        <w:rPr>
          <w:b/>
          <w:bCs/>
          <w:szCs w:val="22"/>
          <w:lang w:val="fr-FR"/>
        </w:rPr>
      </w:pPr>
      <w:r w:rsidRPr="00841F83">
        <w:rPr>
          <w:b/>
          <w:bCs/>
          <w:szCs w:val="22"/>
          <w:lang w:val="fr-FR"/>
        </w:rPr>
        <w:t xml:space="preserve">Carte de rappel dans l’indication </w:t>
      </w:r>
      <w:proofErr w:type="spellStart"/>
      <w:r w:rsidRPr="00841F83">
        <w:rPr>
          <w:b/>
          <w:bCs/>
          <w:szCs w:val="22"/>
          <w:lang w:val="fr-FR"/>
        </w:rPr>
        <w:t>PrEP</w:t>
      </w:r>
      <w:proofErr w:type="spellEnd"/>
      <w:r w:rsidRPr="00841F83">
        <w:rPr>
          <w:b/>
          <w:bCs/>
          <w:szCs w:val="22"/>
          <w:lang w:val="fr-FR"/>
        </w:rPr>
        <w:t xml:space="preserve"> destinée aux sujets à risque (devant être remise par le professionnel de santé) : </w:t>
      </w:r>
    </w:p>
    <w:p w14:paraId="58DD28B2" w14:textId="77777777" w:rsidR="00BA076F" w:rsidRPr="00841F83" w:rsidRDefault="00BA076F" w:rsidP="009F331F">
      <w:pPr>
        <w:tabs>
          <w:tab w:val="clear" w:pos="567"/>
        </w:tabs>
        <w:spacing w:line="240" w:lineRule="auto"/>
        <w:rPr>
          <w:b/>
          <w:bCs/>
          <w:szCs w:val="22"/>
          <w:lang w:val="fr-FR"/>
        </w:rPr>
      </w:pPr>
    </w:p>
    <w:p w14:paraId="376F1C24" w14:textId="77777777" w:rsidR="00BA076F" w:rsidRPr="00841F83" w:rsidRDefault="00BA076F" w:rsidP="008D69AA">
      <w:pPr>
        <w:numPr>
          <w:ilvl w:val="0"/>
          <w:numId w:val="39"/>
        </w:numPr>
        <w:tabs>
          <w:tab w:val="clear" w:pos="567"/>
          <w:tab w:val="clear" w:pos="786"/>
        </w:tabs>
        <w:spacing w:line="240" w:lineRule="auto"/>
        <w:ind w:left="567" w:hanging="567"/>
        <w:rPr>
          <w:iCs/>
          <w:noProof/>
          <w:lang w:val="fr-FR"/>
        </w:rPr>
      </w:pPr>
      <w:proofErr w:type="gramStart"/>
      <w:r w:rsidRPr="00841F83">
        <w:rPr>
          <w:szCs w:val="22"/>
          <w:lang w:val="fr-FR"/>
        </w:rPr>
        <w:t>rappel</w:t>
      </w:r>
      <w:proofErr w:type="gramEnd"/>
      <w:r w:rsidRPr="00841F83">
        <w:rPr>
          <w:szCs w:val="22"/>
          <w:lang w:val="fr-FR"/>
        </w:rPr>
        <w:t xml:space="preserve"> </w:t>
      </w:r>
      <w:r w:rsidRPr="00841F83">
        <w:rPr>
          <w:iCs/>
          <w:noProof/>
          <w:lang w:val="fr-FR"/>
        </w:rPr>
        <w:t xml:space="preserve">concernant l’observance du schéma posologique ; </w:t>
      </w:r>
    </w:p>
    <w:p w14:paraId="3C976500" w14:textId="77777777" w:rsidR="00BA076F" w:rsidRPr="00841F83" w:rsidRDefault="00BA076F" w:rsidP="008D69AA">
      <w:pPr>
        <w:numPr>
          <w:ilvl w:val="0"/>
          <w:numId w:val="39"/>
        </w:numPr>
        <w:tabs>
          <w:tab w:val="clear" w:pos="567"/>
          <w:tab w:val="clear" w:pos="786"/>
        </w:tabs>
        <w:spacing w:line="240" w:lineRule="auto"/>
        <w:ind w:left="567" w:hanging="567"/>
        <w:rPr>
          <w:iCs/>
          <w:noProof/>
          <w:lang w:val="fr-FR"/>
        </w:rPr>
      </w:pPr>
      <w:r w:rsidRPr="00841F83">
        <w:rPr>
          <w:iCs/>
          <w:noProof/>
          <w:lang w:val="fr-FR"/>
        </w:rPr>
        <w:t xml:space="preserve">rappel concernant l’importance de se rendre aux consultations planifiées. </w:t>
      </w:r>
    </w:p>
    <w:p w14:paraId="170A7543" w14:textId="77777777" w:rsidR="00BA076F" w:rsidRPr="00841F83" w:rsidRDefault="00BA076F" w:rsidP="009F331F">
      <w:pPr>
        <w:tabs>
          <w:tab w:val="clear" w:pos="567"/>
        </w:tabs>
        <w:spacing w:line="240" w:lineRule="auto"/>
        <w:ind w:left="567"/>
        <w:rPr>
          <w:iCs/>
          <w:noProof/>
          <w:lang w:val="fr-FR"/>
        </w:rPr>
      </w:pPr>
    </w:p>
    <w:p w14:paraId="07415107" w14:textId="77777777" w:rsidR="00F55A64" w:rsidRPr="00841F83" w:rsidRDefault="007C5E9F" w:rsidP="002A7A66">
      <w:pPr>
        <w:tabs>
          <w:tab w:val="clear" w:pos="567"/>
        </w:tabs>
        <w:spacing w:line="240" w:lineRule="auto"/>
        <w:rPr>
          <w:iCs/>
          <w:noProof/>
          <w:lang w:val="fr-FR"/>
        </w:rPr>
      </w:pPr>
      <w:r w:rsidRPr="00841F83">
        <w:rPr>
          <w:iCs/>
          <w:noProof/>
          <w:lang w:val="fr-FR"/>
        </w:rPr>
        <w:br w:type="page"/>
      </w:r>
    </w:p>
    <w:p w14:paraId="6FCE2A2B" w14:textId="77777777" w:rsidR="00F55A64" w:rsidRPr="00841F83" w:rsidRDefault="00F55A64" w:rsidP="002A7A66">
      <w:pPr>
        <w:tabs>
          <w:tab w:val="clear" w:pos="567"/>
        </w:tabs>
        <w:spacing w:line="240" w:lineRule="auto"/>
        <w:rPr>
          <w:lang w:val="fr-FR"/>
        </w:rPr>
      </w:pPr>
    </w:p>
    <w:p w14:paraId="5334AF67" w14:textId="77777777" w:rsidR="00F55A64" w:rsidRPr="00841F83" w:rsidRDefault="00F55A64" w:rsidP="002A7A66">
      <w:pPr>
        <w:tabs>
          <w:tab w:val="clear" w:pos="567"/>
        </w:tabs>
        <w:spacing w:line="240" w:lineRule="auto"/>
        <w:rPr>
          <w:lang w:val="fr-FR"/>
        </w:rPr>
      </w:pPr>
    </w:p>
    <w:p w14:paraId="2739DEF5" w14:textId="77777777" w:rsidR="00F55A64" w:rsidRPr="00841F83" w:rsidRDefault="00F55A64" w:rsidP="002A7A66">
      <w:pPr>
        <w:tabs>
          <w:tab w:val="clear" w:pos="567"/>
        </w:tabs>
        <w:spacing w:line="240" w:lineRule="auto"/>
        <w:rPr>
          <w:lang w:val="fr-FR"/>
        </w:rPr>
      </w:pPr>
    </w:p>
    <w:p w14:paraId="722B1CFD" w14:textId="77777777" w:rsidR="00F55A64" w:rsidRPr="00841F83" w:rsidRDefault="00F55A64" w:rsidP="002A7A66">
      <w:pPr>
        <w:tabs>
          <w:tab w:val="clear" w:pos="567"/>
        </w:tabs>
        <w:spacing w:line="240" w:lineRule="auto"/>
        <w:rPr>
          <w:lang w:val="fr-FR"/>
        </w:rPr>
      </w:pPr>
    </w:p>
    <w:p w14:paraId="7B041AC1" w14:textId="77777777" w:rsidR="00F55A64" w:rsidRPr="00841F83" w:rsidRDefault="00F55A64" w:rsidP="002A7A66">
      <w:pPr>
        <w:tabs>
          <w:tab w:val="clear" w:pos="567"/>
        </w:tabs>
        <w:spacing w:line="240" w:lineRule="auto"/>
        <w:rPr>
          <w:lang w:val="fr-FR"/>
        </w:rPr>
      </w:pPr>
    </w:p>
    <w:p w14:paraId="67836043" w14:textId="77777777" w:rsidR="00F55A64" w:rsidRPr="00841F83" w:rsidRDefault="00F55A64" w:rsidP="002A7A66">
      <w:pPr>
        <w:tabs>
          <w:tab w:val="clear" w:pos="567"/>
        </w:tabs>
        <w:spacing w:line="240" w:lineRule="auto"/>
        <w:rPr>
          <w:lang w:val="fr-FR"/>
        </w:rPr>
      </w:pPr>
    </w:p>
    <w:p w14:paraId="3610D7D0" w14:textId="77777777" w:rsidR="00F55A64" w:rsidRPr="00841F83" w:rsidRDefault="00F55A64" w:rsidP="002A7A66">
      <w:pPr>
        <w:tabs>
          <w:tab w:val="clear" w:pos="567"/>
        </w:tabs>
        <w:spacing w:line="240" w:lineRule="auto"/>
        <w:rPr>
          <w:lang w:val="fr-FR"/>
        </w:rPr>
      </w:pPr>
    </w:p>
    <w:p w14:paraId="3F340880" w14:textId="77777777" w:rsidR="00F55A64" w:rsidRPr="00841F83" w:rsidRDefault="00F55A64" w:rsidP="002A7A66">
      <w:pPr>
        <w:tabs>
          <w:tab w:val="clear" w:pos="567"/>
        </w:tabs>
        <w:spacing w:line="240" w:lineRule="auto"/>
        <w:rPr>
          <w:lang w:val="fr-FR"/>
        </w:rPr>
      </w:pPr>
    </w:p>
    <w:p w14:paraId="4A36EA58" w14:textId="77777777" w:rsidR="00F55A64" w:rsidRPr="00841F83" w:rsidRDefault="00F55A64" w:rsidP="002A7A66">
      <w:pPr>
        <w:tabs>
          <w:tab w:val="clear" w:pos="567"/>
        </w:tabs>
        <w:spacing w:line="240" w:lineRule="auto"/>
        <w:rPr>
          <w:lang w:val="fr-FR"/>
        </w:rPr>
      </w:pPr>
    </w:p>
    <w:p w14:paraId="37C915A0" w14:textId="77777777" w:rsidR="00F55A64" w:rsidRPr="00841F83" w:rsidRDefault="00F55A64" w:rsidP="002A7A66">
      <w:pPr>
        <w:tabs>
          <w:tab w:val="clear" w:pos="567"/>
        </w:tabs>
        <w:spacing w:line="240" w:lineRule="auto"/>
        <w:rPr>
          <w:lang w:val="fr-FR"/>
        </w:rPr>
      </w:pPr>
    </w:p>
    <w:p w14:paraId="384F64EE" w14:textId="77777777" w:rsidR="00F55A64" w:rsidRPr="00841F83" w:rsidRDefault="00F55A64" w:rsidP="002A7A66">
      <w:pPr>
        <w:tabs>
          <w:tab w:val="clear" w:pos="567"/>
        </w:tabs>
        <w:spacing w:line="240" w:lineRule="auto"/>
        <w:rPr>
          <w:lang w:val="fr-FR"/>
        </w:rPr>
      </w:pPr>
    </w:p>
    <w:p w14:paraId="58DFD514" w14:textId="77777777" w:rsidR="00F55A64" w:rsidRPr="00841F83" w:rsidRDefault="00F55A64" w:rsidP="002A7A66">
      <w:pPr>
        <w:tabs>
          <w:tab w:val="clear" w:pos="567"/>
        </w:tabs>
        <w:spacing w:line="240" w:lineRule="auto"/>
        <w:rPr>
          <w:lang w:val="fr-FR"/>
        </w:rPr>
      </w:pPr>
    </w:p>
    <w:p w14:paraId="1DFE3935" w14:textId="77777777" w:rsidR="00F55A64" w:rsidRPr="00841F83" w:rsidRDefault="00F55A64" w:rsidP="002A7A66">
      <w:pPr>
        <w:tabs>
          <w:tab w:val="clear" w:pos="567"/>
        </w:tabs>
        <w:spacing w:line="240" w:lineRule="auto"/>
        <w:rPr>
          <w:lang w:val="fr-FR"/>
        </w:rPr>
      </w:pPr>
    </w:p>
    <w:p w14:paraId="3CE57108" w14:textId="77777777" w:rsidR="00F55A64" w:rsidRPr="00841F83" w:rsidRDefault="00F55A64" w:rsidP="002A7A66">
      <w:pPr>
        <w:tabs>
          <w:tab w:val="clear" w:pos="567"/>
        </w:tabs>
        <w:spacing w:line="240" w:lineRule="auto"/>
        <w:rPr>
          <w:lang w:val="fr-FR"/>
        </w:rPr>
      </w:pPr>
    </w:p>
    <w:p w14:paraId="492E2463" w14:textId="77777777" w:rsidR="00F55A64" w:rsidRPr="00841F83" w:rsidRDefault="00F55A64" w:rsidP="002A7A66">
      <w:pPr>
        <w:tabs>
          <w:tab w:val="clear" w:pos="567"/>
        </w:tabs>
        <w:spacing w:line="240" w:lineRule="auto"/>
        <w:rPr>
          <w:lang w:val="fr-FR"/>
        </w:rPr>
      </w:pPr>
    </w:p>
    <w:p w14:paraId="0A36B3B3" w14:textId="77777777" w:rsidR="00F55A64" w:rsidRPr="00841F83" w:rsidRDefault="00F55A64" w:rsidP="002A7A66">
      <w:pPr>
        <w:tabs>
          <w:tab w:val="clear" w:pos="567"/>
        </w:tabs>
        <w:spacing w:line="240" w:lineRule="auto"/>
        <w:rPr>
          <w:lang w:val="fr-FR"/>
        </w:rPr>
      </w:pPr>
    </w:p>
    <w:p w14:paraId="6F98834F" w14:textId="77777777" w:rsidR="00F55A64" w:rsidRPr="00841F83" w:rsidRDefault="00F55A64" w:rsidP="002A7A66">
      <w:pPr>
        <w:tabs>
          <w:tab w:val="clear" w:pos="567"/>
        </w:tabs>
        <w:spacing w:line="240" w:lineRule="auto"/>
        <w:rPr>
          <w:lang w:val="fr-FR"/>
        </w:rPr>
      </w:pPr>
    </w:p>
    <w:p w14:paraId="48F27120" w14:textId="77777777" w:rsidR="00F55A64" w:rsidRPr="00841F83" w:rsidRDefault="00F55A64" w:rsidP="002A7A66">
      <w:pPr>
        <w:tabs>
          <w:tab w:val="clear" w:pos="567"/>
        </w:tabs>
        <w:spacing w:line="240" w:lineRule="auto"/>
        <w:rPr>
          <w:lang w:val="fr-FR"/>
        </w:rPr>
      </w:pPr>
    </w:p>
    <w:p w14:paraId="17EAA32E" w14:textId="77777777" w:rsidR="00F55A64" w:rsidRPr="00841F83" w:rsidRDefault="00F55A64" w:rsidP="002A7A66">
      <w:pPr>
        <w:tabs>
          <w:tab w:val="clear" w:pos="567"/>
        </w:tabs>
        <w:spacing w:line="240" w:lineRule="auto"/>
        <w:rPr>
          <w:lang w:val="fr-FR"/>
        </w:rPr>
      </w:pPr>
    </w:p>
    <w:p w14:paraId="1F82EB49" w14:textId="77777777" w:rsidR="00F55A64" w:rsidRPr="00841F83" w:rsidRDefault="00F55A64" w:rsidP="002A7A66">
      <w:pPr>
        <w:tabs>
          <w:tab w:val="clear" w:pos="567"/>
        </w:tabs>
        <w:spacing w:line="240" w:lineRule="auto"/>
        <w:rPr>
          <w:lang w:val="fr-FR"/>
        </w:rPr>
      </w:pPr>
    </w:p>
    <w:p w14:paraId="7C89259C" w14:textId="77777777" w:rsidR="00F55A64" w:rsidRPr="00841F83" w:rsidRDefault="00F55A64" w:rsidP="002A7A66">
      <w:pPr>
        <w:tabs>
          <w:tab w:val="clear" w:pos="567"/>
        </w:tabs>
        <w:spacing w:line="240" w:lineRule="auto"/>
        <w:rPr>
          <w:lang w:val="fr-FR"/>
        </w:rPr>
      </w:pPr>
    </w:p>
    <w:p w14:paraId="3474C690" w14:textId="77777777" w:rsidR="00F55A64" w:rsidRPr="00841F83" w:rsidRDefault="00F55A64" w:rsidP="002A7A66">
      <w:pPr>
        <w:tabs>
          <w:tab w:val="clear" w:pos="567"/>
        </w:tabs>
        <w:spacing w:line="240" w:lineRule="auto"/>
        <w:rPr>
          <w:lang w:val="fr-FR"/>
        </w:rPr>
      </w:pPr>
    </w:p>
    <w:p w14:paraId="7EF24392" w14:textId="77777777" w:rsidR="00F55A64" w:rsidRPr="00841F83" w:rsidRDefault="00F55A64" w:rsidP="002A7A66">
      <w:pPr>
        <w:tabs>
          <w:tab w:val="clear" w:pos="567"/>
        </w:tabs>
        <w:spacing w:line="240" w:lineRule="auto"/>
        <w:rPr>
          <w:lang w:val="fr-FR"/>
        </w:rPr>
      </w:pPr>
    </w:p>
    <w:p w14:paraId="2F174043" w14:textId="77777777" w:rsidR="00F55A64" w:rsidRPr="00841F83" w:rsidRDefault="00F55A64" w:rsidP="002A7A66">
      <w:pPr>
        <w:tabs>
          <w:tab w:val="clear" w:pos="567"/>
        </w:tabs>
        <w:spacing w:line="240" w:lineRule="auto"/>
        <w:jc w:val="center"/>
        <w:rPr>
          <w:b/>
          <w:lang w:val="fr-FR"/>
        </w:rPr>
      </w:pPr>
      <w:r w:rsidRPr="00841F83">
        <w:rPr>
          <w:b/>
          <w:lang w:val="fr-FR"/>
        </w:rPr>
        <w:t>ANNEXE III</w:t>
      </w:r>
    </w:p>
    <w:p w14:paraId="2A090682" w14:textId="77777777" w:rsidR="00F55A64" w:rsidRPr="00841F83" w:rsidRDefault="00F55A64" w:rsidP="002A7A66">
      <w:pPr>
        <w:tabs>
          <w:tab w:val="clear" w:pos="567"/>
        </w:tabs>
        <w:spacing w:line="240" w:lineRule="auto"/>
        <w:jc w:val="center"/>
        <w:rPr>
          <w:b/>
          <w:lang w:val="fr-FR"/>
        </w:rPr>
      </w:pPr>
    </w:p>
    <w:p w14:paraId="374B7D99" w14:textId="77777777" w:rsidR="00F55A64" w:rsidRPr="00841F83" w:rsidRDefault="00F55A64" w:rsidP="002A7A66">
      <w:pPr>
        <w:tabs>
          <w:tab w:val="clear" w:pos="567"/>
        </w:tabs>
        <w:spacing w:line="240" w:lineRule="auto"/>
        <w:jc w:val="center"/>
        <w:rPr>
          <w:b/>
          <w:lang w:val="fr-FR"/>
        </w:rPr>
      </w:pPr>
      <w:r w:rsidRPr="00841F83">
        <w:rPr>
          <w:b/>
          <w:lang w:val="fr-FR"/>
        </w:rPr>
        <w:t>ÉTIQUETAGE ET NOTICE</w:t>
      </w:r>
    </w:p>
    <w:p w14:paraId="661E1E49" w14:textId="77777777" w:rsidR="00F55A64" w:rsidRPr="00841F83" w:rsidRDefault="00F55A64" w:rsidP="002A7A66">
      <w:pPr>
        <w:tabs>
          <w:tab w:val="clear" w:pos="567"/>
        </w:tabs>
        <w:spacing w:line="240" w:lineRule="auto"/>
        <w:rPr>
          <w:lang w:val="fr-FR"/>
        </w:rPr>
      </w:pPr>
      <w:r w:rsidRPr="00841F83">
        <w:rPr>
          <w:lang w:val="fr-FR"/>
        </w:rPr>
        <w:br w:type="page"/>
      </w:r>
    </w:p>
    <w:p w14:paraId="2C7CD034" w14:textId="77777777" w:rsidR="00F55A64" w:rsidRPr="00841F83" w:rsidRDefault="00F55A64" w:rsidP="002A7A66">
      <w:pPr>
        <w:tabs>
          <w:tab w:val="clear" w:pos="567"/>
        </w:tabs>
        <w:spacing w:line="240" w:lineRule="auto"/>
        <w:rPr>
          <w:lang w:val="fr-FR"/>
        </w:rPr>
      </w:pPr>
    </w:p>
    <w:p w14:paraId="4B4C3421" w14:textId="77777777" w:rsidR="00F55A64" w:rsidRPr="00841F83" w:rsidRDefault="00F55A64" w:rsidP="002A7A66">
      <w:pPr>
        <w:tabs>
          <w:tab w:val="clear" w:pos="567"/>
        </w:tabs>
        <w:spacing w:line="240" w:lineRule="auto"/>
        <w:rPr>
          <w:lang w:val="fr-FR"/>
        </w:rPr>
      </w:pPr>
    </w:p>
    <w:p w14:paraId="4578BCA4" w14:textId="77777777" w:rsidR="00F55A64" w:rsidRPr="00841F83" w:rsidRDefault="00F55A64" w:rsidP="002A7A66">
      <w:pPr>
        <w:tabs>
          <w:tab w:val="clear" w:pos="567"/>
        </w:tabs>
        <w:spacing w:line="240" w:lineRule="auto"/>
        <w:rPr>
          <w:lang w:val="fr-FR"/>
        </w:rPr>
      </w:pPr>
    </w:p>
    <w:p w14:paraId="43E9B393" w14:textId="77777777" w:rsidR="00F55A64" w:rsidRPr="00841F83" w:rsidRDefault="00F55A64" w:rsidP="002A7A66">
      <w:pPr>
        <w:tabs>
          <w:tab w:val="clear" w:pos="567"/>
        </w:tabs>
        <w:spacing w:line="240" w:lineRule="auto"/>
        <w:rPr>
          <w:lang w:val="fr-FR"/>
        </w:rPr>
      </w:pPr>
    </w:p>
    <w:p w14:paraId="779AD9A1" w14:textId="77777777" w:rsidR="00F55A64" w:rsidRPr="00841F83" w:rsidRDefault="00F55A64" w:rsidP="002A7A66">
      <w:pPr>
        <w:tabs>
          <w:tab w:val="clear" w:pos="567"/>
        </w:tabs>
        <w:spacing w:line="240" w:lineRule="auto"/>
        <w:rPr>
          <w:lang w:val="fr-FR"/>
        </w:rPr>
      </w:pPr>
    </w:p>
    <w:p w14:paraId="0A9BDD6B" w14:textId="77777777" w:rsidR="00F55A64" w:rsidRPr="00841F83" w:rsidRDefault="00F55A64" w:rsidP="002A7A66">
      <w:pPr>
        <w:tabs>
          <w:tab w:val="clear" w:pos="567"/>
        </w:tabs>
        <w:spacing w:line="240" w:lineRule="auto"/>
        <w:rPr>
          <w:lang w:val="fr-FR"/>
        </w:rPr>
      </w:pPr>
    </w:p>
    <w:p w14:paraId="188A02F4" w14:textId="77777777" w:rsidR="00F55A64" w:rsidRPr="00841F83" w:rsidRDefault="00F55A64" w:rsidP="002A7A66">
      <w:pPr>
        <w:tabs>
          <w:tab w:val="clear" w:pos="567"/>
        </w:tabs>
        <w:spacing w:line="240" w:lineRule="auto"/>
        <w:rPr>
          <w:lang w:val="fr-FR"/>
        </w:rPr>
      </w:pPr>
    </w:p>
    <w:p w14:paraId="019FFD25" w14:textId="77777777" w:rsidR="00F55A64" w:rsidRPr="00841F83" w:rsidRDefault="00F55A64" w:rsidP="002A7A66">
      <w:pPr>
        <w:tabs>
          <w:tab w:val="clear" w:pos="567"/>
        </w:tabs>
        <w:spacing w:line="240" w:lineRule="auto"/>
        <w:rPr>
          <w:lang w:val="fr-FR"/>
        </w:rPr>
      </w:pPr>
    </w:p>
    <w:p w14:paraId="71BF3840" w14:textId="77777777" w:rsidR="00F55A64" w:rsidRPr="00841F83" w:rsidRDefault="00F55A64" w:rsidP="002A7A66">
      <w:pPr>
        <w:tabs>
          <w:tab w:val="clear" w:pos="567"/>
        </w:tabs>
        <w:spacing w:line="240" w:lineRule="auto"/>
        <w:rPr>
          <w:lang w:val="fr-FR"/>
        </w:rPr>
      </w:pPr>
    </w:p>
    <w:p w14:paraId="4FDDD7DA" w14:textId="77777777" w:rsidR="00F55A64" w:rsidRPr="00841F83" w:rsidRDefault="00F55A64" w:rsidP="002A7A66">
      <w:pPr>
        <w:tabs>
          <w:tab w:val="clear" w:pos="567"/>
        </w:tabs>
        <w:spacing w:line="240" w:lineRule="auto"/>
        <w:rPr>
          <w:lang w:val="fr-FR"/>
        </w:rPr>
      </w:pPr>
    </w:p>
    <w:p w14:paraId="0CAE9B18" w14:textId="77777777" w:rsidR="00F55A64" w:rsidRPr="00841F83" w:rsidRDefault="00F55A64" w:rsidP="002A7A66">
      <w:pPr>
        <w:tabs>
          <w:tab w:val="clear" w:pos="567"/>
        </w:tabs>
        <w:spacing w:line="240" w:lineRule="auto"/>
        <w:rPr>
          <w:lang w:val="fr-FR"/>
        </w:rPr>
      </w:pPr>
    </w:p>
    <w:p w14:paraId="2180937B" w14:textId="77777777" w:rsidR="00F55A64" w:rsidRPr="00841F83" w:rsidRDefault="00F55A64" w:rsidP="002A7A66">
      <w:pPr>
        <w:tabs>
          <w:tab w:val="clear" w:pos="567"/>
        </w:tabs>
        <w:spacing w:line="240" w:lineRule="auto"/>
        <w:rPr>
          <w:lang w:val="fr-FR"/>
        </w:rPr>
      </w:pPr>
    </w:p>
    <w:p w14:paraId="5CA68C28" w14:textId="77777777" w:rsidR="00F55A64" w:rsidRPr="00841F83" w:rsidRDefault="00F55A64" w:rsidP="002A7A66">
      <w:pPr>
        <w:tabs>
          <w:tab w:val="clear" w:pos="567"/>
        </w:tabs>
        <w:spacing w:line="240" w:lineRule="auto"/>
        <w:rPr>
          <w:lang w:val="fr-FR"/>
        </w:rPr>
      </w:pPr>
    </w:p>
    <w:p w14:paraId="7C5BB664" w14:textId="77777777" w:rsidR="00F55A64" w:rsidRPr="00841F83" w:rsidRDefault="00F55A64" w:rsidP="002A7A66">
      <w:pPr>
        <w:tabs>
          <w:tab w:val="clear" w:pos="567"/>
        </w:tabs>
        <w:spacing w:line="240" w:lineRule="auto"/>
        <w:rPr>
          <w:lang w:val="fr-FR"/>
        </w:rPr>
      </w:pPr>
    </w:p>
    <w:p w14:paraId="65710EB1" w14:textId="77777777" w:rsidR="00F55A64" w:rsidRPr="00841F83" w:rsidRDefault="00F55A64" w:rsidP="002A7A66">
      <w:pPr>
        <w:tabs>
          <w:tab w:val="clear" w:pos="567"/>
        </w:tabs>
        <w:spacing w:line="240" w:lineRule="auto"/>
        <w:rPr>
          <w:lang w:val="fr-FR"/>
        </w:rPr>
      </w:pPr>
    </w:p>
    <w:p w14:paraId="3D4D7996" w14:textId="77777777" w:rsidR="00F55A64" w:rsidRPr="00841F83" w:rsidRDefault="00F55A64" w:rsidP="002A7A66">
      <w:pPr>
        <w:tabs>
          <w:tab w:val="clear" w:pos="567"/>
        </w:tabs>
        <w:spacing w:line="240" w:lineRule="auto"/>
        <w:rPr>
          <w:lang w:val="fr-FR"/>
        </w:rPr>
      </w:pPr>
    </w:p>
    <w:p w14:paraId="603E4ECD" w14:textId="77777777" w:rsidR="00F55A64" w:rsidRPr="00841F83" w:rsidRDefault="00F55A64" w:rsidP="002A7A66">
      <w:pPr>
        <w:tabs>
          <w:tab w:val="clear" w:pos="567"/>
        </w:tabs>
        <w:spacing w:line="240" w:lineRule="auto"/>
        <w:rPr>
          <w:lang w:val="fr-FR"/>
        </w:rPr>
      </w:pPr>
    </w:p>
    <w:p w14:paraId="5161EA1C" w14:textId="77777777" w:rsidR="00F55A64" w:rsidRPr="00841F83" w:rsidRDefault="00F55A64" w:rsidP="002A7A66">
      <w:pPr>
        <w:tabs>
          <w:tab w:val="clear" w:pos="567"/>
        </w:tabs>
        <w:spacing w:line="240" w:lineRule="auto"/>
        <w:rPr>
          <w:lang w:val="fr-FR"/>
        </w:rPr>
      </w:pPr>
    </w:p>
    <w:p w14:paraId="345F13A2" w14:textId="77777777" w:rsidR="00F55A64" w:rsidRPr="00841F83" w:rsidRDefault="00F55A64" w:rsidP="002A7A66">
      <w:pPr>
        <w:tabs>
          <w:tab w:val="clear" w:pos="567"/>
        </w:tabs>
        <w:spacing w:line="240" w:lineRule="auto"/>
        <w:rPr>
          <w:lang w:val="fr-FR"/>
        </w:rPr>
      </w:pPr>
    </w:p>
    <w:p w14:paraId="3E80F110" w14:textId="77777777" w:rsidR="00F55A64" w:rsidRPr="00841F83" w:rsidRDefault="00F55A64" w:rsidP="002A7A66">
      <w:pPr>
        <w:tabs>
          <w:tab w:val="clear" w:pos="567"/>
        </w:tabs>
        <w:spacing w:line="240" w:lineRule="auto"/>
        <w:rPr>
          <w:lang w:val="fr-FR"/>
        </w:rPr>
      </w:pPr>
    </w:p>
    <w:p w14:paraId="73ACCA07" w14:textId="77777777" w:rsidR="00F55A64" w:rsidRPr="00841F83" w:rsidRDefault="00F55A64" w:rsidP="002A7A66">
      <w:pPr>
        <w:tabs>
          <w:tab w:val="clear" w:pos="567"/>
        </w:tabs>
        <w:spacing w:line="240" w:lineRule="auto"/>
        <w:rPr>
          <w:lang w:val="fr-FR"/>
        </w:rPr>
      </w:pPr>
    </w:p>
    <w:p w14:paraId="46CF58DE" w14:textId="1ADD2A47" w:rsidR="00F55A64" w:rsidRPr="00841F83" w:rsidRDefault="00F55A64" w:rsidP="002A7A66">
      <w:pPr>
        <w:tabs>
          <w:tab w:val="clear" w:pos="567"/>
        </w:tabs>
        <w:spacing w:line="240" w:lineRule="auto"/>
        <w:rPr>
          <w:lang w:val="fr-FR"/>
        </w:rPr>
      </w:pPr>
    </w:p>
    <w:p w14:paraId="31ABADBA" w14:textId="77777777" w:rsidR="003F7661" w:rsidRPr="00841F83" w:rsidRDefault="003F7661" w:rsidP="002A7A66">
      <w:pPr>
        <w:tabs>
          <w:tab w:val="clear" w:pos="567"/>
        </w:tabs>
        <w:spacing w:line="240" w:lineRule="auto"/>
        <w:rPr>
          <w:lang w:val="fr-FR"/>
        </w:rPr>
      </w:pPr>
    </w:p>
    <w:p w14:paraId="1B910CE6" w14:textId="77777777" w:rsidR="00F55A64" w:rsidRPr="00841F83" w:rsidRDefault="00F55A64" w:rsidP="003F7661">
      <w:pPr>
        <w:pStyle w:val="Heading1"/>
        <w:numPr>
          <w:ilvl w:val="0"/>
          <w:numId w:val="0"/>
        </w:numPr>
        <w:spacing w:before="0" w:after="0" w:line="240" w:lineRule="auto"/>
        <w:jc w:val="center"/>
        <w:rPr>
          <w:lang w:val="fr-FR"/>
        </w:rPr>
      </w:pPr>
      <w:r w:rsidRPr="00841F83">
        <w:rPr>
          <w:lang w:val="fr-FR"/>
        </w:rPr>
        <w:t>A. ÉTIQUETAGE</w:t>
      </w:r>
    </w:p>
    <w:p w14:paraId="26A89BA3" w14:textId="77777777" w:rsidR="00F55A64" w:rsidRPr="00841F83" w:rsidRDefault="00F55A64" w:rsidP="002A7A66">
      <w:pPr>
        <w:keepNext/>
        <w:pBdr>
          <w:top w:val="single" w:sz="4" w:space="1" w:color="auto"/>
          <w:left w:val="single" w:sz="4" w:space="4" w:color="auto"/>
          <w:bottom w:val="single" w:sz="4" w:space="1" w:color="auto"/>
          <w:right w:val="single" w:sz="4" w:space="4" w:color="auto"/>
        </w:pBdr>
        <w:tabs>
          <w:tab w:val="clear" w:pos="567"/>
        </w:tabs>
        <w:spacing w:line="240" w:lineRule="auto"/>
        <w:rPr>
          <w:b/>
          <w:lang w:val="fr-FR"/>
        </w:rPr>
      </w:pPr>
      <w:r w:rsidRPr="00841F83">
        <w:rPr>
          <w:b/>
          <w:lang w:val="fr-FR"/>
        </w:rPr>
        <w:br w:type="page"/>
      </w:r>
      <w:r w:rsidRPr="00841F83">
        <w:rPr>
          <w:b/>
          <w:lang w:val="fr-FR"/>
        </w:rPr>
        <w:lastRenderedPageBreak/>
        <w:t>MENTIONS DEVANT FIGURER SUR L’EMBALLAGE EXT</w:t>
      </w:r>
      <w:r w:rsidRPr="00841F83">
        <w:rPr>
          <w:b/>
          <w:szCs w:val="22"/>
          <w:lang w:val="fr-FR"/>
        </w:rPr>
        <w:t>É</w:t>
      </w:r>
      <w:r w:rsidRPr="00841F83">
        <w:rPr>
          <w:b/>
          <w:lang w:val="fr-FR"/>
        </w:rPr>
        <w:t>RIEUR ET SUR LE CONDITIONNEMENT PRIMAIRE</w:t>
      </w:r>
    </w:p>
    <w:p w14:paraId="2D678C04" w14:textId="77777777" w:rsidR="00F55A64" w:rsidRPr="00841F83" w:rsidRDefault="00F55A64" w:rsidP="002A7A66">
      <w:pPr>
        <w:keepNext/>
        <w:pBdr>
          <w:top w:val="single" w:sz="4" w:space="1" w:color="auto"/>
          <w:left w:val="single" w:sz="4" w:space="4" w:color="auto"/>
          <w:bottom w:val="single" w:sz="4" w:space="1" w:color="auto"/>
          <w:right w:val="single" w:sz="4" w:space="4" w:color="auto"/>
        </w:pBdr>
        <w:tabs>
          <w:tab w:val="clear" w:pos="567"/>
        </w:tabs>
        <w:spacing w:line="240" w:lineRule="auto"/>
        <w:rPr>
          <w:b/>
          <w:lang w:val="fr-FR"/>
        </w:rPr>
      </w:pPr>
    </w:p>
    <w:p w14:paraId="78733A16" w14:textId="77777777" w:rsidR="00F55A64" w:rsidRPr="00841F83" w:rsidRDefault="00402E73" w:rsidP="002A7A66">
      <w:pPr>
        <w:keepNext/>
        <w:pBdr>
          <w:top w:val="single" w:sz="4" w:space="1" w:color="auto"/>
          <w:left w:val="single" w:sz="4" w:space="4" w:color="auto"/>
          <w:bottom w:val="single" w:sz="4" w:space="1" w:color="auto"/>
          <w:right w:val="single" w:sz="4" w:space="4" w:color="auto"/>
        </w:pBdr>
        <w:tabs>
          <w:tab w:val="clear" w:pos="567"/>
        </w:tabs>
        <w:spacing w:line="240" w:lineRule="auto"/>
        <w:rPr>
          <w:b/>
          <w:lang w:val="fr-FR"/>
        </w:rPr>
      </w:pPr>
      <w:r w:rsidRPr="00841F83">
        <w:rPr>
          <w:b/>
          <w:lang w:val="fr-FR"/>
        </w:rPr>
        <w:t xml:space="preserve">CARTON </w:t>
      </w:r>
      <w:r w:rsidR="007C5E9F" w:rsidRPr="00841F83">
        <w:rPr>
          <w:b/>
          <w:lang w:val="fr-FR"/>
        </w:rPr>
        <w:t>(POUR PLAQUETTES ET FLACON)</w:t>
      </w:r>
    </w:p>
    <w:p w14:paraId="77884684" w14:textId="77777777" w:rsidR="007C5E9F" w:rsidRPr="00841F83" w:rsidRDefault="007C5E9F" w:rsidP="002A7A66">
      <w:pPr>
        <w:keepNext/>
        <w:pBdr>
          <w:top w:val="single" w:sz="4" w:space="1" w:color="auto"/>
          <w:left w:val="single" w:sz="4" w:space="4" w:color="auto"/>
          <w:bottom w:val="single" w:sz="4" w:space="1" w:color="auto"/>
          <w:right w:val="single" w:sz="4" w:space="4" w:color="auto"/>
        </w:pBdr>
        <w:tabs>
          <w:tab w:val="clear" w:pos="567"/>
        </w:tabs>
        <w:spacing w:line="240" w:lineRule="auto"/>
        <w:rPr>
          <w:b/>
          <w:lang w:val="fr-FR"/>
        </w:rPr>
      </w:pPr>
      <w:r w:rsidRPr="00841F83">
        <w:rPr>
          <w:b/>
          <w:lang w:val="fr-FR"/>
        </w:rPr>
        <w:t>ÉTIQUETTE D</w:t>
      </w:r>
      <w:r w:rsidR="0038662E" w:rsidRPr="00841F83">
        <w:rPr>
          <w:b/>
          <w:lang w:val="fr-FR"/>
        </w:rPr>
        <w:t>U</w:t>
      </w:r>
      <w:r w:rsidRPr="00841F83">
        <w:rPr>
          <w:b/>
          <w:lang w:val="fr-FR"/>
        </w:rPr>
        <w:t xml:space="preserve"> FLACON</w:t>
      </w:r>
    </w:p>
    <w:p w14:paraId="42061EC7" w14:textId="77777777" w:rsidR="00F55A64" w:rsidRPr="00841F83" w:rsidRDefault="00F55A64" w:rsidP="002A7A66">
      <w:pPr>
        <w:tabs>
          <w:tab w:val="clear" w:pos="567"/>
        </w:tabs>
        <w:spacing w:line="240" w:lineRule="auto"/>
        <w:rPr>
          <w:lang w:val="fr-FR"/>
        </w:rPr>
      </w:pPr>
    </w:p>
    <w:p w14:paraId="7FD796A0" w14:textId="77777777" w:rsidR="00F55A64" w:rsidRPr="00841F83" w:rsidRDefault="00F55A64" w:rsidP="002A7A66">
      <w:pPr>
        <w:tabs>
          <w:tab w:val="clear" w:pos="567"/>
        </w:tabs>
        <w:spacing w:line="240" w:lineRule="auto"/>
        <w:rPr>
          <w:lang w:val="fr-FR"/>
        </w:rPr>
      </w:pPr>
    </w:p>
    <w:p w14:paraId="0CBA6C44" w14:textId="77777777" w:rsidR="00F55A64" w:rsidRPr="00841F83" w:rsidRDefault="00F55A64"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1.</w:t>
      </w:r>
      <w:r w:rsidRPr="00841F83">
        <w:rPr>
          <w:b/>
          <w:lang w:val="fr-FR"/>
        </w:rPr>
        <w:tab/>
        <w:t>D</w:t>
      </w:r>
      <w:r w:rsidRPr="00841F83">
        <w:rPr>
          <w:b/>
          <w:szCs w:val="22"/>
          <w:lang w:val="fr-FR"/>
        </w:rPr>
        <w:t>É</w:t>
      </w:r>
      <w:r w:rsidRPr="00841F83">
        <w:rPr>
          <w:b/>
          <w:lang w:val="fr-FR"/>
        </w:rPr>
        <w:t>NOMINATION DU M</w:t>
      </w:r>
      <w:r w:rsidRPr="00841F83">
        <w:rPr>
          <w:b/>
          <w:szCs w:val="22"/>
          <w:lang w:val="fr-FR"/>
        </w:rPr>
        <w:t>É</w:t>
      </w:r>
      <w:r w:rsidRPr="00841F83">
        <w:rPr>
          <w:b/>
          <w:lang w:val="fr-FR"/>
        </w:rPr>
        <w:t>DICAMENT</w:t>
      </w:r>
    </w:p>
    <w:p w14:paraId="66D83528" w14:textId="77777777" w:rsidR="00F55A64" w:rsidRPr="00841F83" w:rsidRDefault="00F55A64" w:rsidP="002A7A66">
      <w:pPr>
        <w:keepNext/>
        <w:keepLines/>
        <w:tabs>
          <w:tab w:val="clear" w:pos="567"/>
        </w:tabs>
        <w:spacing w:line="240" w:lineRule="auto"/>
        <w:rPr>
          <w:lang w:val="fr-FR"/>
        </w:rPr>
      </w:pPr>
    </w:p>
    <w:p w14:paraId="0F7C322D" w14:textId="77777777" w:rsidR="00F55A64" w:rsidRPr="00841F83" w:rsidRDefault="00FA5FD4" w:rsidP="002A7A66">
      <w:pPr>
        <w:tabs>
          <w:tab w:val="clear" w:pos="567"/>
        </w:tabs>
        <w:spacing w:line="240" w:lineRule="auto"/>
        <w:rPr>
          <w:lang w:val="fr-FR"/>
        </w:rPr>
      </w:pPr>
      <w:proofErr w:type="spellStart"/>
      <w:r w:rsidRPr="00841F83">
        <w:rPr>
          <w:lang w:val="fr-FR"/>
        </w:rPr>
        <w:t>Emtricitabine</w:t>
      </w:r>
      <w:proofErr w:type="spellEnd"/>
      <w:r w:rsidRPr="00841F83">
        <w:rPr>
          <w:lang w:val="fr-FR"/>
        </w:rPr>
        <w:t>/</w:t>
      </w:r>
      <w:proofErr w:type="spellStart"/>
      <w:r w:rsidR="000F0E92"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Mylan</w:t>
      </w:r>
      <w:r w:rsidR="00F55A64" w:rsidRPr="00841F83">
        <w:rPr>
          <w:lang w:val="fr-FR"/>
        </w:rPr>
        <w:t xml:space="preserve"> </w:t>
      </w:r>
      <w:r w:rsidR="00F55A64" w:rsidRPr="00841F83">
        <w:rPr>
          <w:noProof/>
          <w:szCs w:val="22"/>
          <w:lang w:val="fr-FR"/>
        </w:rPr>
        <w:t xml:space="preserve">200 mg/245 mg </w:t>
      </w:r>
      <w:r w:rsidR="00F55A64" w:rsidRPr="00841F83">
        <w:rPr>
          <w:lang w:val="fr-FR"/>
        </w:rPr>
        <w:t>comprimés pelliculés</w:t>
      </w:r>
    </w:p>
    <w:p w14:paraId="2A9D9861" w14:textId="77777777" w:rsidR="00FC3EAD" w:rsidRPr="00841F83" w:rsidRDefault="00FC3EAD" w:rsidP="002A7A66">
      <w:pPr>
        <w:tabs>
          <w:tab w:val="clear" w:pos="567"/>
        </w:tabs>
        <w:spacing w:line="240" w:lineRule="auto"/>
        <w:rPr>
          <w:lang w:val="fr-FR"/>
        </w:rPr>
      </w:pPr>
    </w:p>
    <w:p w14:paraId="7AEB8545" w14:textId="77777777" w:rsidR="00F55A64" w:rsidRPr="00841F83" w:rsidRDefault="0038662E" w:rsidP="002A7A66">
      <w:pPr>
        <w:tabs>
          <w:tab w:val="clear" w:pos="567"/>
        </w:tabs>
        <w:spacing w:line="240" w:lineRule="auto"/>
        <w:rPr>
          <w:lang w:val="fr-FR"/>
        </w:rPr>
      </w:pPr>
      <w:proofErr w:type="spellStart"/>
      <w:proofErr w:type="gramStart"/>
      <w:r w:rsidRPr="00841F83">
        <w:rPr>
          <w:lang w:val="fr-FR"/>
        </w:rPr>
        <w:t>e</w:t>
      </w:r>
      <w:r w:rsidR="00F55A64" w:rsidRPr="00841F83">
        <w:rPr>
          <w:lang w:val="fr-FR"/>
        </w:rPr>
        <w:t>mtricitabine</w:t>
      </w:r>
      <w:proofErr w:type="spellEnd"/>
      <w:proofErr w:type="gramEnd"/>
      <w:r w:rsidR="00F55A64" w:rsidRPr="00841F83">
        <w:rPr>
          <w:lang w:val="fr-FR"/>
        </w:rPr>
        <w:t>/</w:t>
      </w:r>
      <w:proofErr w:type="spellStart"/>
      <w:r w:rsidR="00F55A64" w:rsidRPr="00841F83">
        <w:rPr>
          <w:lang w:val="fr-FR"/>
        </w:rPr>
        <w:t>ténofovir</w:t>
      </w:r>
      <w:proofErr w:type="spellEnd"/>
      <w:r w:rsidR="00F55A64" w:rsidRPr="00841F83">
        <w:rPr>
          <w:lang w:val="fr-FR"/>
        </w:rPr>
        <w:t xml:space="preserve"> </w:t>
      </w:r>
      <w:proofErr w:type="spellStart"/>
      <w:r w:rsidR="00F55A64" w:rsidRPr="00841F83">
        <w:rPr>
          <w:lang w:val="fr-FR"/>
        </w:rPr>
        <w:t>disoproxil</w:t>
      </w:r>
      <w:proofErr w:type="spellEnd"/>
    </w:p>
    <w:p w14:paraId="3864A592" w14:textId="77777777" w:rsidR="00F55A64" w:rsidRPr="00841F83" w:rsidRDefault="00F55A64" w:rsidP="002A7A66">
      <w:pPr>
        <w:tabs>
          <w:tab w:val="clear" w:pos="567"/>
        </w:tabs>
        <w:spacing w:line="240" w:lineRule="auto"/>
        <w:rPr>
          <w:lang w:val="fr-FR"/>
        </w:rPr>
      </w:pPr>
    </w:p>
    <w:p w14:paraId="0830B579" w14:textId="77777777" w:rsidR="00F55A64" w:rsidRPr="00841F83" w:rsidRDefault="00F55A64" w:rsidP="002A7A66">
      <w:pPr>
        <w:tabs>
          <w:tab w:val="clear" w:pos="567"/>
        </w:tabs>
        <w:spacing w:line="240" w:lineRule="auto"/>
        <w:rPr>
          <w:lang w:val="fr-FR"/>
        </w:rPr>
      </w:pPr>
    </w:p>
    <w:p w14:paraId="4FAE97DB" w14:textId="77777777" w:rsidR="00F55A64" w:rsidRPr="00841F83" w:rsidRDefault="00F55A64"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2.</w:t>
      </w:r>
      <w:r w:rsidRPr="00841F83">
        <w:rPr>
          <w:b/>
          <w:lang w:val="fr-FR"/>
        </w:rPr>
        <w:tab/>
        <w:t xml:space="preserve">COMPOSITION EN </w:t>
      </w:r>
      <w:r w:rsidR="007C5E9F" w:rsidRPr="00841F83">
        <w:rPr>
          <w:b/>
          <w:lang w:val="fr-FR"/>
        </w:rPr>
        <w:t>SUBSTANCE(S) ACTIVE(S)</w:t>
      </w:r>
    </w:p>
    <w:p w14:paraId="78048F89" w14:textId="77777777" w:rsidR="00F55A64" w:rsidRPr="00841F83" w:rsidRDefault="00F55A64" w:rsidP="002A7A66">
      <w:pPr>
        <w:keepNext/>
        <w:keepLines/>
        <w:tabs>
          <w:tab w:val="clear" w:pos="567"/>
        </w:tabs>
        <w:spacing w:line="240" w:lineRule="auto"/>
        <w:rPr>
          <w:lang w:val="fr-FR"/>
        </w:rPr>
      </w:pPr>
    </w:p>
    <w:p w14:paraId="620378F2" w14:textId="77777777" w:rsidR="00F55A64" w:rsidRPr="00841F83" w:rsidRDefault="00F55A64" w:rsidP="002A7A66">
      <w:pPr>
        <w:tabs>
          <w:tab w:val="clear" w:pos="567"/>
        </w:tabs>
        <w:spacing w:line="240" w:lineRule="auto"/>
        <w:rPr>
          <w:lang w:val="fr-FR"/>
        </w:rPr>
      </w:pPr>
      <w:r w:rsidRPr="00841F83">
        <w:rPr>
          <w:lang w:val="fr-FR"/>
        </w:rPr>
        <w:t>Chaque comprimé pelliculé contient 200 mg d’</w:t>
      </w:r>
      <w:proofErr w:type="spellStart"/>
      <w:r w:rsidRPr="00841F83">
        <w:rPr>
          <w:lang w:val="fr-FR"/>
        </w:rPr>
        <w:t>emtricitabine</w:t>
      </w:r>
      <w:proofErr w:type="spellEnd"/>
      <w:r w:rsidRPr="00841F83">
        <w:rPr>
          <w:lang w:val="fr-FR"/>
        </w:rPr>
        <w:t xml:space="preserve"> et 245 mg de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w:t>
      </w:r>
      <w:r w:rsidR="00822F14" w:rsidRPr="00841F83">
        <w:rPr>
          <w:lang w:val="fr-FR"/>
        </w:rPr>
        <w:t>(</w:t>
      </w:r>
      <w:r w:rsidR="00E14811" w:rsidRPr="00841F83">
        <w:rPr>
          <w:szCs w:val="22"/>
          <w:lang w:val="fr-FR"/>
        </w:rPr>
        <w:t>sous forme</w:t>
      </w:r>
      <w:r w:rsidR="00822F14" w:rsidRPr="00841F83">
        <w:rPr>
          <w:szCs w:val="22"/>
          <w:lang w:val="fr-FR"/>
        </w:rPr>
        <w:t xml:space="preserve"> de </w:t>
      </w:r>
      <w:r w:rsidR="00235A57" w:rsidRPr="00841F83">
        <w:rPr>
          <w:szCs w:val="22"/>
          <w:lang w:val="fr-FR"/>
        </w:rPr>
        <w:t>maléate</w:t>
      </w:r>
      <w:r w:rsidR="00822F14" w:rsidRPr="00841F83">
        <w:rPr>
          <w:szCs w:val="22"/>
          <w:lang w:val="fr-FR"/>
        </w:rPr>
        <w:t>)</w:t>
      </w:r>
      <w:r w:rsidRPr="00841F83">
        <w:rPr>
          <w:lang w:val="fr-FR"/>
        </w:rPr>
        <w:t>.</w:t>
      </w:r>
    </w:p>
    <w:p w14:paraId="3A43D79F" w14:textId="77777777" w:rsidR="00F55A64" w:rsidRPr="00841F83" w:rsidRDefault="00F55A64" w:rsidP="002A7A66">
      <w:pPr>
        <w:tabs>
          <w:tab w:val="clear" w:pos="567"/>
        </w:tabs>
        <w:spacing w:line="240" w:lineRule="auto"/>
        <w:rPr>
          <w:lang w:val="fr-FR"/>
        </w:rPr>
      </w:pPr>
    </w:p>
    <w:p w14:paraId="57B3C454" w14:textId="77777777" w:rsidR="00F55A64" w:rsidRPr="00841F83" w:rsidRDefault="00F55A64" w:rsidP="002A7A66">
      <w:pPr>
        <w:tabs>
          <w:tab w:val="clear" w:pos="567"/>
        </w:tabs>
        <w:spacing w:line="240" w:lineRule="auto"/>
        <w:rPr>
          <w:lang w:val="fr-FR"/>
        </w:rPr>
      </w:pPr>
    </w:p>
    <w:p w14:paraId="267FB4FE" w14:textId="77777777" w:rsidR="00F55A64" w:rsidRPr="00841F83" w:rsidRDefault="00F55A64"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3.</w:t>
      </w:r>
      <w:r w:rsidRPr="00841F83">
        <w:rPr>
          <w:b/>
          <w:lang w:val="fr-FR"/>
        </w:rPr>
        <w:tab/>
        <w:t>LISTE DES EXCIPIENTS</w:t>
      </w:r>
    </w:p>
    <w:p w14:paraId="0C4F2C06" w14:textId="77777777" w:rsidR="00F55A64" w:rsidRPr="00841F83" w:rsidRDefault="00F55A64" w:rsidP="002A7A66">
      <w:pPr>
        <w:keepNext/>
        <w:keepLines/>
        <w:tabs>
          <w:tab w:val="clear" w:pos="567"/>
        </w:tabs>
        <w:spacing w:line="240" w:lineRule="auto"/>
        <w:rPr>
          <w:lang w:val="fr-FR"/>
        </w:rPr>
      </w:pPr>
    </w:p>
    <w:p w14:paraId="54589B0D" w14:textId="77777777" w:rsidR="00F55A64" w:rsidRPr="00841F83" w:rsidRDefault="00F55A64" w:rsidP="002A7A66">
      <w:pPr>
        <w:tabs>
          <w:tab w:val="clear" w:pos="567"/>
        </w:tabs>
        <w:spacing w:line="240" w:lineRule="auto"/>
        <w:rPr>
          <w:lang w:val="fr-FR"/>
        </w:rPr>
      </w:pPr>
      <w:r w:rsidRPr="00841F83">
        <w:rPr>
          <w:lang w:val="fr-FR"/>
        </w:rPr>
        <w:t xml:space="preserve">Contient du lactose monohydraté. </w:t>
      </w:r>
      <w:r w:rsidR="007C5E9F" w:rsidRPr="00841F83">
        <w:rPr>
          <w:lang w:val="fr-FR"/>
        </w:rPr>
        <w:t>Voir la notice pour plus d’informations</w:t>
      </w:r>
      <w:r w:rsidRPr="00841F83">
        <w:rPr>
          <w:lang w:val="fr-FR"/>
        </w:rPr>
        <w:t>.</w:t>
      </w:r>
    </w:p>
    <w:p w14:paraId="66411664" w14:textId="77777777" w:rsidR="00F55A64" w:rsidRPr="00841F83" w:rsidRDefault="00F55A64" w:rsidP="002A7A66">
      <w:pPr>
        <w:tabs>
          <w:tab w:val="clear" w:pos="567"/>
        </w:tabs>
        <w:spacing w:line="240" w:lineRule="auto"/>
        <w:rPr>
          <w:lang w:val="fr-FR"/>
        </w:rPr>
      </w:pPr>
    </w:p>
    <w:p w14:paraId="6A04DDE8" w14:textId="77777777" w:rsidR="00F55A64" w:rsidRPr="00841F83" w:rsidRDefault="00F55A64" w:rsidP="002A7A66">
      <w:pPr>
        <w:tabs>
          <w:tab w:val="clear" w:pos="567"/>
        </w:tabs>
        <w:spacing w:line="240" w:lineRule="auto"/>
        <w:rPr>
          <w:lang w:val="fr-FR"/>
        </w:rPr>
      </w:pPr>
    </w:p>
    <w:p w14:paraId="57C1F67B" w14:textId="77777777" w:rsidR="00F55A64" w:rsidRPr="00841F83" w:rsidRDefault="00F55A64"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4.</w:t>
      </w:r>
      <w:r w:rsidRPr="00841F83">
        <w:rPr>
          <w:b/>
          <w:lang w:val="fr-FR"/>
        </w:rPr>
        <w:tab/>
        <w:t>FORME PHARMACEUTIQUE ET CONTENU</w:t>
      </w:r>
    </w:p>
    <w:p w14:paraId="4719A76C" w14:textId="77777777" w:rsidR="00F55A64" w:rsidRPr="00841F83" w:rsidRDefault="00F55A64" w:rsidP="002A7A66">
      <w:pPr>
        <w:keepNext/>
        <w:keepLines/>
        <w:tabs>
          <w:tab w:val="clear" w:pos="567"/>
        </w:tabs>
        <w:spacing w:line="240" w:lineRule="auto"/>
        <w:rPr>
          <w:lang w:val="fr-FR"/>
        </w:rPr>
      </w:pPr>
    </w:p>
    <w:p w14:paraId="3E38B2CD" w14:textId="77777777" w:rsidR="00F55A64" w:rsidRPr="00841F83" w:rsidRDefault="007C5E9F" w:rsidP="002A7A66">
      <w:pPr>
        <w:tabs>
          <w:tab w:val="clear" w:pos="567"/>
        </w:tabs>
        <w:spacing w:line="240" w:lineRule="auto"/>
        <w:rPr>
          <w:lang w:val="fr-FR"/>
        </w:rPr>
      </w:pPr>
      <w:r w:rsidRPr="00841F83">
        <w:rPr>
          <w:highlight w:val="lightGray"/>
          <w:lang w:val="fr-FR"/>
        </w:rPr>
        <w:t>C</w:t>
      </w:r>
      <w:r w:rsidR="00F55A64" w:rsidRPr="00841F83">
        <w:rPr>
          <w:highlight w:val="lightGray"/>
          <w:lang w:val="fr-FR"/>
        </w:rPr>
        <w:t>omprimé pelliculé</w:t>
      </w:r>
      <w:r w:rsidRPr="00841F83">
        <w:rPr>
          <w:highlight w:val="lightGray"/>
          <w:lang w:val="fr-FR"/>
        </w:rPr>
        <w:t>.</w:t>
      </w:r>
    </w:p>
    <w:p w14:paraId="203030C6" w14:textId="77777777" w:rsidR="00F55A64" w:rsidRPr="00841F83" w:rsidRDefault="00F55A64" w:rsidP="002A7A66">
      <w:pPr>
        <w:tabs>
          <w:tab w:val="clear" w:pos="567"/>
        </w:tabs>
        <w:spacing w:line="240" w:lineRule="auto"/>
        <w:rPr>
          <w:lang w:val="fr-FR"/>
        </w:rPr>
      </w:pPr>
    </w:p>
    <w:p w14:paraId="73CBEEA6" w14:textId="77777777" w:rsidR="007C5E9F" w:rsidRPr="00841F83" w:rsidRDefault="007C5E9F" w:rsidP="002A7A66">
      <w:pPr>
        <w:keepNext/>
        <w:tabs>
          <w:tab w:val="clear" w:pos="567"/>
        </w:tabs>
        <w:spacing w:line="240" w:lineRule="auto"/>
        <w:rPr>
          <w:i/>
          <w:lang w:val="fr-FR"/>
        </w:rPr>
      </w:pPr>
      <w:r w:rsidRPr="00841F83">
        <w:rPr>
          <w:i/>
          <w:highlight w:val="lightGray"/>
          <w:lang w:val="fr-FR"/>
        </w:rPr>
        <w:t>Conditionnement en flacon</w:t>
      </w:r>
    </w:p>
    <w:p w14:paraId="718F4486" w14:textId="3082D7DE" w:rsidR="007C5E9F" w:rsidRPr="00841F83" w:rsidRDefault="007C5E9F" w:rsidP="002A7A66">
      <w:pPr>
        <w:tabs>
          <w:tab w:val="clear" w:pos="567"/>
        </w:tabs>
        <w:spacing w:line="240" w:lineRule="auto"/>
        <w:rPr>
          <w:lang w:val="fr-FR"/>
        </w:rPr>
      </w:pPr>
      <w:r w:rsidRPr="00841F83">
        <w:rPr>
          <w:lang w:val="fr-FR"/>
        </w:rPr>
        <w:t>30 comprimés pelliculés</w:t>
      </w:r>
    </w:p>
    <w:p w14:paraId="26A01F90" w14:textId="6736E94B" w:rsidR="006033CE" w:rsidRPr="00841F83" w:rsidRDefault="006033CE" w:rsidP="002A7A66">
      <w:pPr>
        <w:tabs>
          <w:tab w:val="clear" w:pos="567"/>
        </w:tabs>
        <w:spacing w:line="240" w:lineRule="auto"/>
        <w:rPr>
          <w:lang w:val="fr-FR"/>
        </w:rPr>
      </w:pPr>
      <w:r w:rsidRPr="00841F83">
        <w:rPr>
          <w:lang w:val="fr-FR"/>
        </w:rPr>
        <w:t>90 comprimés pelliculés</w:t>
      </w:r>
    </w:p>
    <w:p w14:paraId="2044AA04" w14:textId="77777777" w:rsidR="007C5E9F" w:rsidRPr="00841F83" w:rsidRDefault="007C5E9F" w:rsidP="002A7A66">
      <w:pPr>
        <w:tabs>
          <w:tab w:val="clear" w:pos="567"/>
        </w:tabs>
        <w:spacing w:line="240" w:lineRule="auto"/>
        <w:rPr>
          <w:lang w:val="fr-FR"/>
        </w:rPr>
      </w:pPr>
    </w:p>
    <w:p w14:paraId="053B0D22" w14:textId="77777777" w:rsidR="007C5E9F" w:rsidRPr="00841F83" w:rsidRDefault="007C5E9F" w:rsidP="00BC1F65">
      <w:pPr>
        <w:tabs>
          <w:tab w:val="clear" w:pos="567"/>
        </w:tabs>
        <w:spacing w:line="240" w:lineRule="auto"/>
        <w:rPr>
          <w:highlight w:val="lightGray"/>
          <w:lang w:val="fr-FR"/>
        </w:rPr>
      </w:pPr>
      <w:r w:rsidRPr="00841F83">
        <w:rPr>
          <w:highlight w:val="lightGray"/>
          <w:lang w:val="fr-FR"/>
        </w:rPr>
        <w:t>Conditionnement en plaquette</w:t>
      </w:r>
    </w:p>
    <w:p w14:paraId="4573953D" w14:textId="77777777" w:rsidR="007C5E9F" w:rsidRPr="00841F83" w:rsidRDefault="007C5E9F" w:rsidP="002A7A66">
      <w:pPr>
        <w:tabs>
          <w:tab w:val="clear" w:pos="567"/>
        </w:tabs>
        <w:spacing w:line="240" w:lineRule="auto"/>
        <w:rPr>
          <w:highlight w:val="lightGray"/>
          <w:lang w:val="fr-FR"/>
        </w:rPr>
      </w:pPr>
      <w:r w:rsidRPr="00841F83">
        <w:rPr>
          <w:highlight w:val="lightGray"/>
          <w:lang w:val="fr-FR"/>
        </w:rPr>
        <w:t>30 comprimés pelliculés</w:t>
      </w:r>
    </w:p>
    <w:p w14:paraId="7E310E5D" w14:textId="77777777" w:rsidR="007C5E9F" w:rsidRPr="00841F83" w:rsidRDefault="007C5E9F" w:rsidP="002A7A66">
      <w:pPr>
        <w:tabs>
          <w:tab w:val="clear" w:pos="567"/>
        </w:tabs>
        <w:spacing w:line="240" w:lineRule="auto"/>
        <w:rPr>
          <w:highlight w:val="lightGray"/>
          <w:lang w:val="fr-FR"/>
        </w:rPr>
      </w:pPr>
      <w:r w:rsidRPr="00841F83">
        <w:rPr>
          <w:highlight w:val="lightGray"/>
          <w:lang w:val="fr-FR"/>
        </w:rPr>
        <w:t>30 x 1 comprimés pelliculés (délivrance à l’unité)</w:t>
      </w:r>
    </w:p>
    <w:p w14:paraId="3B00F162" w14:textId="77777777" w:rsidR="007C5E9F" w:rsidRPr="00841F83" w:rsidRDefault="007C5E9F" w:rsidP="002A7A66">
      <w:pPr>
        <w:tabs>
          <w:tab w:val="clear" w:pos="567"/>
        </w:tabs>
        <w:spacing w:line="240" w:lineRule="auto"/>
        <w:rPr>
          <w:highlight w:val="lightGray"/>
          <w:lang w:val="fr-FR"/>
        </w:rPr>
      </w:pPr>
      <w:r w:rsidRPr="00841F83">
        <w:rPr>
          <w:highlight w:val="lightGray"/>
          <w:lang w:val="fr-FR"/>
        </w:rPr>
        <w:t>90 x 1 comprimés pelliculés (délivrance à l’unité)</w:t>
      </w:r>
    </w:p>
    <w:p w14:paraId="2E391026" w14:textId="77777777" w:rsidR="007C5E9F" w:rsidRPr="00841F83" w:rsidRDefault="007C5E9F" w:rsidP="002A7A66">
      <w:pPr>
        <w:tabs>
          <w:tab w:val="clear" w:pos="567"/>
        </w:tabs>
        <w:spacing w:line="240" w:lineRule="auto"/>
        <w:rPr>
          <w:lang w:val="fr-FR"/>
        </w:rPr>
      </w:pPr>
      <w:r w:rsidRPr="00841F83">
        <w:rPr>
          <w:highlight w:val="lightGray"/>
          <w:lang w:val="fr-FR"/>
        </w:rPr>
        <w:t>100 x 1 comprimés pelliculés (délivrance à l’unité)</w:t>
      </w:r>
    </w:p>
    <w:p w14:paraId="5E2D4996" w14:textId="77777777" w:rsidR="007C5E9F" w:rsidRPr="00841F83" w:rsidRDefault="007C5E9F" w:rsidP="002A7A66">
      <w:pPr>
        <w:tabs>
          <w:tab w:val="clear" w:pos="567"/>
        </w:tabs>
        <w:spacing w:line="240" w:lineRule="auto"/>
        <w:rPr>
          <w:lang w:val="fr-FR"/>
        </w:rPr>
      </w:pPr>
    </w:p>
    <w:p w14:paraId="0A6CD9C9" w14:textId="77777777" w:rsidR="00F55A64" w:rsidRPr="00841F83" w:rsidRDefault="00F55A64" w:rsidP="002A7A66">
      <w:pPr>
        <w:tabs>
          <w:tab w:val="clear" w:pos="567"/>
        </w:tabs>
        <w:spacing w:line="240" w:lineRule="auto"/>
        <w:rPr>
          <w:lang w:val="fr-FR"/>
        </w:rPr>
      </w:pPr>
    </w:p>
    <w:p w14:paraId="0CEBA2C7" w14:textId="77777777" w:rsidR="00F55A64" w:rsidRPr="00841F83" w:rsidRDefault="00F55A64"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5.</w:t>
      </w:r>
      <w:r w:rsidRPr="00841F83">
        <w:rPr>
          <w:b/>
          <w:lang w:val="fr-FR"/>
        </w:rPr>
        <w:tab/>
        <w:t>MODE ET VOIE(S) D’ADMINISTRATION</w:t>
      </w:r>
    </w:p>
    <w:p w14:paraId="46D06CF5" w14:textId="77777777" w:rsidR="00F55A64" w:rsidRPr="00841F83" w:rsidRDefault="00F55A64" w:rsidP="002A7A66">
      <w:pPr>
        <w:keepNext/>
        <w:keepLines/>
        <w:tabs>
          <w:tab w:val="clear" w:pos="567"/>
        </w:tabs>
        <w:spacing w:line="240" w:lineRule="auto"/>
        <w:rPr>
          <w:lang w:val="fr-FR"/>
        </w:rPr>
      </w:pPr>
    </w:p>
    <w:p w14:paraId="44F0C37A" w14:textId="77777777" w:rsidR="00F55A64" w:rsidRPr="00841F83" w:rsidRDefault="00F55A64" w:rsidP="002A7A66">
      <w:pPr>
        <w:tabs>
          <w:tab w:val="clear" w:pos="567"/>
        </w:tabs>
        <w:spacing w:line="240" w:lineRule="auto"/>
        <w:rPr>
          <w:lang w:val="fr-FR"/>
        </w:rPr>
      </w:pPr>
      <w:r w:rsidRPr="00841F83">
        <w:rPr>
          <w:lang w:val="fr-FR"/>
        </w:rPr>
        <w:t>Voie orale.</w:t>
      </w:r>
    </w:p>
    <w:p w14:paraId="6387FC4E" w14:textId="77777777" w:rsidR="00F55A64" w:rsidRPr="00841F83" w:rsidRDefault="00F55A64" w:rsidP="002A7A66">
      <w:pPr>
        <w:tabs>
          <w:tab w:val="clear" w:pos="567"/>
        </w:tabs>
        <w:spacing w:line="240" w:lineRule="auto"/>
        <w:rPr>
          <w:lang w:val="fr-FR"/>
        </w:rPr>
      </w:pPr>
    </w:p>
    <w:p w14:paraId="72E72622" w14:textId="77777777" w:rsidR="00F55A64" w:rsidRPr="00841F83" w:rsidRDefault="00F55A64" w:rsidP="002A7A66">
      <w:pPr>
        <w:tabs>
          <w:tab w:val="clear" w:pos="567"/>
        </w:tabs>
        <w:spacing w:line="240" w:lineRule="auto"/>
        <w:rPr>
          <w:lang w:val="fr-FR"/>
        </w:rPr>
      </w:pPr>
      <w:r w:rsidRPr="00841F83">
        <w:rPr>
          <w:lang w:val="fr-FR"/>
        </w:rPr>
        <w:t>Lire la notice avant utilisation.</w:t>
      </w:r>
    </w:p>
    <w:p w14:paraId="28AED27A" w14:textId="77777777" w:rsidR="00F55A64" w:rsidRPr="00841F83" w:rsidRDefault="00F55A64" w:rsidP="002A7A66">
      <w:pPr>
        <w:tabs>
          <w:tab w:val="clear" w:pos="567"/>
        </w:tabs>
        <w:spacing w:line="240" w:lineRule="auto"/>
        <w:rPr>
          <w:lang w:val="fr-FR"/>
        </w:rPr>
      </w:pPr>
    </w:p>
    <w:p w14:paraId="55CD49FE" w14:textId="77777777" w:rsidR="00F55A64" w:rsidRPr="00841F83" w:rsidRDefault="00F55A64" w:rsidP="002A7A66">
      <w:pPr>
        <w:tabs>
          <w:tab w:val="clear" w:pos="567"/>
        </w:tabs>
        <w:spacing w:line="240" w:lineRule="auto"/>
        <w:rPr>
          <w:lang w:val="fr-FR"/>
        </w:rPr>
      </w:pPr>
    </w:p>
    <w:p w14:paraId="3F9C6D8A" w14:textId="77777777" w:rsidR="00F55A64" w:rsidRPr="00841F83" w:rsidRDefault="00F55A64"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6.</w:t>
      </w:r>
      <w:r w:rsidRPr="00841F83">
        <w:rPr>
          <w:b/>
          <w:lang w:val="fr-FR"/>
        </w:rPr>
        <w:tab/>
        <w:t>MISE EN GARDE SP</w:t>
      </w:r>
      <w:r w:rsidRPr="00841F83">
        <w:rPr>
          <w:b/>
          <w:szCs w:val="22"/>
          <w:lang w:val="fr-FR"/>
        </w:rPr>
        <w:t>É</w:t>
      </w:r>
      <w:r w:rsidRPr="00841F83">
        <w:rPr>
          <w:b/>
          <w:lang w:val="fr-FR"/>
        </w:rPr>
        <w:t>CIALE INDIQUANT QUE LE M</w:t>
      </w:r>
      <w:r w:rsidRPr="00841F83">
        <w:rPr>
          <w:b/>
          <w:szCs w:val="22"/>
          <w:lang w:val="fr-FR"/>
        </w:rPr>
        <w:t>É</w:t>
      </w:r>
      <w:r w:rsidRPr="00841F83">
        <w:rPr>
          <w:b/>
          <w:lang w:val="fr-FR"/>
        </w:rPr>
        <w:t xml:space="preserve">DICAMENT DOIT </w:t>
      </w:r>
      <w:r w:rsidRPr="00841F83">
        <w:rPr>
          <w:b/>
          <w:szCs w:val="22"/>
          <w:lang w:val="fr-FR"/>
        </w:rPr>
        <w:t>Ê</w:t>
      </w:r>
      <w:r w:rsidRPr="00841F83">
        <w:rPr>
          <w:b/>
          <w:lang w:val="fr-FR"/>
        </w:rPr>
        <w:t>TRE CONSERV</w:t>
      </w:r>
      <w:r w:rsidRPr="00841F83">
        <w:rPr>
          <w:b/>
          <w:szCs w:val="22"/>
          <w:lang w:val="fr-FR"/>
        </w:rPr>
        <w:t>É</w:t>
      </w:r>
      <w:r w:rsidRPr="00841F83">
        <w:rPr>
          <w:b/>
          <w:lang w:val="fr-FR"/>
        </w:rPr>
        <w:t xml:space="preserve"> HORS DE VUE ET DE PORT</w:t>
      </w:r>
      <w:r w:rsidRPr="00841F83">
        <w:rPr>
          <w:b/>
          <w:szCs w:val="22"/>
          <w:lang w:val="fr-FR"/>
        </w:rPr>
        <w:t>É</w:t>
      </w:r>
      <w:r w:rsidRPr="00841F83">
        <w:rPr>
          <w:b/>
          <w:lang w:val="fr-FR"/>
        </w:rPr>
        <w:t>E DES ENFANTS</w:t>
      </w:r>
    </w:p>
    <w:p w14:paraId="6F231FEC" w14:textId="77777777" w:rsidR="00F55A64" w:rsidRPr="00841F83" w:rsidRDefault="00F55A64" w:rsidP="002A7A66">
      <w:pPr>
        <w:keepNext/>
        <w:keepLines/>
        <w:tabs>
          <w:tab w:val="clear" w:pos="567"/>
        </w:tabs>
        <w:spacing w:line="240" w:lineRule="auto"/>
        <w:rPr>
          <w:lang w:val="fr-FR"/>
        </w:rPr>
      </w:pPr>
    </w:p>
    <w:p w14:paraId="318C83F1" w14:textId="77777777" w:rsidR="00F55A64" w:rsidRPr="00841F83" w:rsidRDefault="00F55A64" w:rsidP="002A7A66">
      <w:pPr>
        <w:tabs>
          <w:tab w:val="clear" w:pos="567"/>
        </w:tabs>
        <w:spacing w:line="240" w:lineRule="auto"/>
        <w:rPr>
          <w:lang w:val="fr-FR"/>
        </w:rPr>
      </w:pPr>
      <w:r w:rsidRPr="00841F83">
        <w:rPr>
          <w:lang w:val="fr-FR"/>
        </w:rPr>
        <w:t>Tenir hors de la vue</w:t>
      </w:r>
      <w:r w:rsidRPr="00841F83">
        <w:rPr>
          <w:szCs w:val="22"/>
          <w:lang w:val="fr-FR"/>
        </w:rPr>
        <w:t xml:space="preserve"> et de la </w:t>
      </w:r>
      <w:r w:rsidRPr="00841F83">
        <w:rPr>
          <w:lang w:val="fr-FR"/>
        </w:rPr>
        <w:t>portée des enfants.</w:t>
      </w:r>
    </w:p>
    <w:p w14:paraId="76AE7AE8" w14:textId="77777777" w:rsidR="00F55A64" w:rsidRPr="00841F83" w:rsidRDefault="00F55A64" w:rsidP="002A7A66">
      <w:pPr>
        <w:tabs>
          <w:tab w:val="clear" w:pos="567"/>
        </w:tabs>
        <w:spacing w:line="240" w:lineRule="auto"/>
        <w:rPr>
          <w:lang w:val="fr-FR"/>
        </w:rPr>
      </w:pPr>
    </w:p>
    <w:p w14:paraId="1EAE05A1" w14:textId="77777777" w:rsidR="00F55A64" w:rsidRPr="00841F83" w:rsidRDefault="00F55A64" w:rsidP="002A7A66">
      <w:pPr>
        <w:tabs>
          <w:tab w:val="clear" w:pos="567"/>
        </w:tabs>
        <w:spacing w:line="240" w:lineRule="auto"/>
        <w:rPr>
          <w:lang w:val="fr-FR"/>
        </w:rPr>
      </w:pPr>
    </w:p>
    <w:p w14:paraId="151AA1F8" w14:textId="77777777" w:rsidR="00F55A64" w:rsidRPr="00841F83" w:rsidRDefault="00F55A64" w:rsidP="002A7A66">
      <w:pPr>
        <w:keepNext/>
        <w:keepLines/>
        <w:pBdr>
          <w:top w:val="single" w:sz="4" w:space="0"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lastRenderedPageBreak/>
        <w:t>7.</w:t>
      </w:r>
      <w:r w:rsidRPr="00841F83">
        <w:rPr>
          <w:b/>
          <w:lang w:val="fr-FR"/>
        </w:rPr>
        <w:tab/>
        <w:t>AUTRE(S) MISE(S) EN GARDE SP</w:t>
      </w:r>
      <w:r w:rsidRPr="00841F83">
        <w:rPr>
          <w:b/>
          <w:szCs w:val="22"/>
          <w:lang w:val="fr-FR"/>
        </w:rPr>
        <w:t>É</w:t>
      </w:r>
      <w:r w:rsidRPr="00841F83">
        <w:rPr>
          <w:b/>
          <w:lang w:val="fr-FR"/>
        </w:rPr>
        <w:t>CIALE(S), SI N</w:t>
      </w:r>
      <w:r w:rsidRPr="00841F83">
        <w:rPr>
          <w:b/>
          <w:szCs w:val="22"/>
          <w:lang w:val="fr-FR"/>
        </w:rPr>
        <w:t>É</w:t>
      </w:r>
      <w:r w:rsidRPr="00841F83">
        <w:rPr>
          <w:b/>
          <w:lang w:val="fr-FR"/>
        </w:rPr>
        <w:t>CESSAIRE</w:t>
      </w:r>
    </w:p>
    <w:p w14:paraId="39C46E93" w14:textId="77777777" w:rsidR="00F55A64" w:rsidRPr="00841F83" w:rsidRDefault="00F55A64" w:rsidP="002A7A66">
      <w:pPr>
        <w:keepNext/>
        <w:keepLines/>
        <w:tabs>
          <w:tab w:val="clear" w:pos="567"/>
        </w:tabs>
        <w:spacing w:line="240" w:lineRule="auto"/>
        <w:rPr>
          <w:lang w:val="fr-FR"/>
        </w:rPr>
      </w:pPr>
    </w:p>
    <w:p w14:paraId="183BE451" w14:textId="77777777" w:rsidR="00F55A64" w:rsidRPr="00841F83" w:rsidRDefault="00F55A64" w:rsidP="002A7A66">
      <w:pPr>
        <w:tabs>
          <w:tab w:val="clear" w:pos="567"/>
        </w:tabs>
        <w:spacing w:line="240" w:lineRule="auto"/>
        <w:rPr>
          <w:lang w:val="fr-FR"/>
        </w:rPr>
      </w:pPr>
    </w:p>
    <w:p w14:paraId="4CB2B697" w14:textId="77777777" w:rsidR="00F55A64" w:rsidRPr="00841F83" w:rsidRDefault="00F55A64" w:rsidP="002A7A66">
      <w:pPr>
        <w:keepNext/>
        <w:keepLines/>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lang w:val="fr-FR"/>
        </w:rPr>
      </w:pPr>
      <w:r w:rsidRPr="00841F83">
        <w:rPr>
          <w:b/>
          <w:lang w:val="fr-FR"/>
        </w:rPr>
        <w:t>8.</w:t>
      </w:r>
      <w:r w:rsidRPr="00841F83">
        <w:rPr>
          <w:b/>
          <w:lang w:val="fr-FR"/>
        </w:rPr>
        <w:tab/>
        <w:t>DATE DE PÉREMPTION</w:t>
      </w:r>
    </w:p>
    <w:p w14:paraId="7F139D69" w14:textId="77777777" w:rsidR="00F55A64" w:rsidRPr="00841F83" w:rsidRDefault="00F55A64" w:rsidP="002A7A66">
      <w:pPr>
        <w:keepNext/>
        <w:keepLines/>
        <w:tabs>
          <w:tab w:val="clear" w:pos="567"/>
        </w:tabs>
        <w:spacing w:line="240" w:lineRule="auto"/>
        <w:rPr>
          <w:lang w:val="fr-FR"/>
        </w:rPr>
      </w:pPr>
    </w:p>
    <w:p w14:paraId="2E8ACE31" w14:textId="77777777" w:rsidR="00F55A64" w:rsidRPr="00841F83" w:rsidRDefault="00F55A64" w:rsidP="002A7A66">
      <w:pPr>
        <w:tabs>
          <w:tab w:val="clear" w:pos="567"/>
        </w:tabs>
        <w:spacing w:line="240" w:lineRule="auto"/>
        <w:rPr>
          <w:lang w:val="fr-FR"/>
        </w:rPr>
      </w:pPr>
      <w:r w:rsidRPr="00841F83">
        <w:rPr>
          <w:lang w:val="fr-FR"/>
        </w:rPr>
        <w:t>EXP</w:t>
      </w:r>
      <w:r w:rsidR="007C5E9F" w:rsidRPr="00841F83">
        <w:rPr>
          <w:lang w:val="fr-FR"/>
        </w:rPr>
        <w:t> :</w:t>
      </w:r>
    </w:p>
    <w:p w14:paraId="1E14E9D2" w14:textId="77777777" w:rsidR="008E4670" w:rsidRPr="00841F83" w:rsidRDefault="008E4670" w:rsidP="002A7A66">
      <w:pPr>
        <w:tabs>
          <w:tab w:val="clear" w:pos="567"/>
        </w:tabs>
        <w:spacing w:line="240" w:lineRule="auto"/>
        <w:rPr>
          <w:lang w:val="fr-FR"/>
        </w:rPr>
      </w:pPr>
    </w:p>
    <w:p w14:paraId="235AE3B9" w14:textId="77777777" w:rsidR="008E4670" w:rsidRPr="00841F83" w:rsidRDefault="008E4670" w:rsidP="002A7A66">
      <w:pPr>
        <w:tabs>
          <w:tab w:val="clear" w:pos="567"/>
        </w:tabs>
        <w:spacing w:line="240" w:lineRule="auto"/>
        <w:rPr>
          <w:lang w:val="fr-FR"/>
        </w:rPr>
      </w:pPr>
      <w:r w:rsidRPr="00841F83">
        <w:rPr>
          <w:highlight w:val="lightGray"/>
          <w:lang w:val="fr-FR"/>
        </w:rPr>
        <w:t>&lt;</w:t>
      </w:r>
      <w:proofErr w:type="gramStart"/>
      <w:r w:rsidRPr="00841F83">
        <w:rPr>
          <w:highlight w:val="lightGray"/>
          <w:lang w:val="fr-FR"/>
        </w:rPr>
        <w:t>pour</w:t>
      </w:r>
      <w:proofErr w:type="gramEnd"/>
      <w:r w:rsidRPr="00841F83">
        <w:rPr>
          <w:highlight w:val="lightGray"/>
          <w:lang w:val="fr-FR"/>
        </w:rPr>
        <w:t xml:space="preserve"> le carton uniquement&gt;</w:t>
      </w:r>
    </w:p>
    <w:p w14:paraId="70DF0027" w14:textId="77777777" w:rsidR="008E4670" w:rsidRPr="00841F83" w:rsidRDefault="008E4670" w:rsidP="002A7A66">
      <w:pPr>
        <w:tabs>
          <w:tab w:val="clear" w:pos="567"/>
        </w:tabs>
        <w:spacing w:line="240" w:lineRule="auto"/>
        <w:rPr>
          <w:lang w:val="fr-FR"/>
        </w:rPr>
      </w:pPr>
      <w:r w:rsidRPr="00841F83">
        <w:rPr>
          <w:lang w:val="fr-FR"/>
        </w:rPr>
        <w:t>Date d’ouverture :</w:t>
      </w:r>
    </w:p>
    <w:p w14:paraId="3615D11A" w14:textId="77777777" w:rsidR="008E4670" w:rsidRPr="00841F83" w:rsidRDefault="008E4670" w:rsidP="002A7A66">
      <w:pPr>
        <w:tabs>
          <w:tab w:val="clear" w:pos="567"/>
        </w:tabs>
        <w:spacing w:line="240" w:lineRule="auto"/>
        <w:rPr>
          <w:lang w:val="fr-FR"/>
        </w:rPr>
      </w:pPr>
    </w:p>
    <w:p w14:paraId="7E03B2E0" w14:textId="77777777" w:rsidR="004F09D0" w:rsidRPr="00841F83" w:rsidRDefault="004F09D0" w:rsidP="002A7A66">
      <w:pPr>
        <w:tabs>
          <w:tab w:val="clear" w:pos="567"/>
        </w:tabs>
        <w:spacing w:line="240" w:lineRule="auto"/>
        <w:rPr>
          <w:lang w:val="fr-FR"/>
        </w:rPr>
      </w:pPr>
      <w:r w:rsidRPr="00841F83">
        <w:rPr>
          <w:i/>
          <w:lang w:val="fr-FR"/>
        </w:rPr>
        <w:t>Conditionnement en flacon :</w:t>
      </w:r>
      <w:r w:rsidRPr="00841F83">
        <w:rPr>
          <w:lang w:val="fr-FR"/>
        </w:rPr>
        <w:t xml:space="preserve"> à utiliser dans les 90 jours suivant l’ouverture.</w:t>
      </w:r>
    </w:p>
    <w:p w14:paraId="6EF232CF" w14:textId="77777777" w:rsidR="00F55A64" w:rsidRPr="00841F83" w:rsidRDefault="00F55A64" w:rsidP="002A7A66">
      <w:pPr>
        <w:tabs>
          <w:tab w:val="clear" w:pos="567"/>
        </w:tabs>
        <w:spacing w:line="240" w:lineRule="auto"/>
        <w:rPr>
          <w:lang w:val="fr-FR"/>
        </w:rPr>
      </w:pPr>
    </w:p>
    <w:p w14:paraId="5C941DB8" w14:textId="77777777" w:rsidR="00F55A64" w:rsidRPr="00841F83" w:rsidRDefault="00F55A64" w:rsidP="002A7A66">
      <w:pPr>
        <w:tabs>
          <w:tab w:val="clear" w:pos="567"/>
        </w:tabs>
        <w:spacing w:line="240" w:lineRule="auto"/>
        <w:rPr>
          <w:lang w:val="fr-FR"/>
        </w:rPr>
      </w:pPr>
    </w:p>
    <w:p w14:paraId="3944F2B0" w14:textId="77777777" w:rsidR="00F55A64" w:rsidRPr="00841F83" w:rsidRDefault="00F55A64"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9.</w:t>
      </w:r>
      <w:r w:rsidRPr="00841F83">
        <w:rPr>
          <w:b/>
          <w:lang w:val="fr-FR"/>
        </w:rPr>
        <w:tab/>
        <w:t>PRÉCAUTIONS PARTICULIÈRES DE CONSERVATION</w:t>
      </w:r>
    </w:p>
    <w:p w14:paraId="251F116C" w14:textId="77777777" w:rsidR="00F55A64" w:rsidRPr="00841F83" w:rsidRDefault="00F55A64" w:rsidP="002A7A66">
      <w:pPr>
        <w:keepNext/>
        <w:keepLines/>
        <w:tabs>
          <w:tab w:val="clear" w:pos="567"/>
        </w:tabs>
        <w:spacing w:line="240" w:lineRule="auto"/>
        <w:rPr>
          <w:lang w:val="fr-FR"/>
        </w:rPr>
      </w:pPr>
    </w:p>
    <w:p w14:paraId="33EC1AA7" w14:textId="77777777" w:rsidR="00F55A64" w:rsidRPr="00841F83" w:rsidRDefault="004F09D0" w:rsidP="002A7A66">
      <w:pPr>
        <w:tabs>
          <w:tab w:val="clear" w:pos="567"/>
        </w:tabs>
        <w:spacing w:line="240" w:lineRule="auto"/>
        <w:rPr>
          <w:lang w:val="fr-FR"/>
        </w:rPr>
      </w:pPr>
      <w:r w:rsidRPr="00841F83">
        <w:rPr>
          <w:szCs w:val="22"/>
          <w:lang w:val="fr-FR"/>
        </w:rPr>
        <w:t>À conserver à une température ne dépassant pas 25°C.</w:t>
      </w:r>
      <w:r w:rsidR="00AC3E46" w:rsidRPr="00841F83">
        <w:rPr>
          <w:szCs w:val="22"/>
          <w:lang w:val="fr-FR"/>
        </w:rPr>
        <w:t xml:space="preserve"> À conserver dans l’emballage d’origine, à l’abri de l’humidité.</w:t>
      </w:r>
    </w:p>
    <w:p w14:paraId="03C737E9" w14:textId="77777777" w:rsidR="00F55A64" w:rsidRPr="00841F83" w:rsidRDefault="00F55A64" w:rsidP="002A7A66">
      <w:pPr>
        <w:tabs>
          <w:tab w:val="clear" w:pos="567"/>
        </w:tabs>
        <w:spacing w:line="240" w:lineRule="auto"/>
        <w:rPr>
          <w:lang w:val="fr-FR"/>
        </w:rPr>
      </w:pPr>
    </w:p>
    <w:p w14:paraId="0CB8A4D0" w14:textId="77777777" w:rsidR="00F55A64" w:rsidRPr="00841F83" w:rsidRDefault="00F55A64" w:rsidP="002A7A66">
      <w:pPr>
        <w:tabs>
          <w:tab w:val="clear" w:pos="567"/>
        </w:tabs>
        <w:spacing w:line="240" w:lineRule="auto"/>
        <w:rPr>
          <w:lang w:val="fr-FR"/>
        </w:rPr>
      </w:pPr>
    </w:p>
    <w:p w14:paraId="229777C3" w14:textId="77777777" w:rsidR="00F55A64" w:rsidRPr="00841F83" w:rsidRDefault="00F55A64"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10.</w:t>
      </w:r>
      <w:r w:rsidRPr="00841F83">
        <w:rPr>
          <w:b/>
          <w:lang w:val="fr-FR"/>
        </w:rPr>
        <w:tab/>
        <w:t>PR</w:t>
      </w:r>
      <w:r w:rsidRPr="00841F83">
        <w:rPr>
          <w:b/>
          <w:szCs w:val="22"/>
          <w:lang w:val="fr-FR"/>
        </w:rPr>
        <w:t>É</w:t>
      </w:r>
      <w:r w:rsidRPr="00841F83">
        <w:rPr>
          <w:b/>
          <w:lang w:val="fr-FR"/>
        </w:rPr>
        <w:t>CAUTIONS PARTICULIÈRES D’</w:t>
      </w:r>
      <w:r w:rsidRPr="00841F83">
        <w:rPr>
          <w:b/>
          <w:szCs w:val="22"/>
          <w:lang w:val="fr-FR"/>
        </w:rPr>
        <w:t>É</w:t>
      </w:r>
      <w:r w:rsidRPr="00841F83">
        <w:rPr>
          <w:b/>
          <w:lang w:val="fr-FR"/>
        </w:rPr>
        <w:t>LIMINATION DES M</w:t>
      </w:r>
      <w:r w:rsidRPr="00841F83">
        <w:rPr>
          <w:b/>
          <w:szCs w:val="22"/>
          <w:lang w:val="fr-FR"/>
        </w:rPr>
        <w:t>É</w:t>
      </w:r>
      <w:r w:rsidRPr="00841F83">
        <w:rPr>
          <w:b/>
          <w:lang w:val="fr-FR"/>
        </w:rPr>
        <w:t>DICAMENTS NON UTILIS</w:t>
      </w:r>
      <w:r w:rsidRPr="00841F83">
        <w:rPr>
          <w:b/>
          <w:szCs w:val="22"/>
          <w:lang w:val="fr-FR"/>
        </w:rPr>
        <w:t>É</w:t>
      </w:r>
      <w:r w:rsidRPr="00841F83">
        <w:rPr>
          <w:b/>
          <w:lang w:val="fr-FR"/>
        </w:rPr>
        <w:t>S OU DES D</w:t>
      </w:r>
      <w:r w:rsidRPr="00841F83">
        <w:rPr>
          <w:b/>
          <w:szCs w:val="22"/>
          <w:lang w:val="fr-FR"/>
        </w:rPr>
        <w:t>É</w:t>
      </w:r>
      <w:r w:rsidRPr="00841F83">
        <w:rPr>
          <w:b/>
          <w:lang w:val="fr-FR"/>
        </w:rPr>
        <w:t>CHETS PROVENANT DE CES M</w:t>
      </w:r>
      <w:r w:rsidRPr="00841F83">
        <w:rPr>
          <w:b/>
          <w:szCs w:val="22"/>
          <w:lang w:val="fr-FR"/>
        </w:rPr>
        <w:t>É</w:t>
      </w:r>
      <w:r w:rsidRPr="00841F83">
        <w:rPr>
          <w:b/>
          <w:lang w:val="fr-FR"/>
        </w:rPr>
        <w:t>DICAMENTS S’IL Y A LIEU</w:t>
      </w:r>
    </w:p>
    <w:p w14:paraId="27DA3029" w14:textId="77777777" w:rsidR="00F55A64" w:rsidRPr="00841F83" w:rsidRDefault="00F55A64" w:rsidP="002A7A66">
      <w:pPr>
        <w:keepNext/>
        <w:keepLines/>
        <w:tabs>
          <w:tab w:val="clear" w:pos="567"/>
        </w:tabs>
        <w:spacing w:line="240" w:lineRule="auto"/>
        <w:rPr>
          <w:lang w:val="fr-FR"/>
        </w:rPr>
      </w:pPr>
    </w:p>
    <w:p w14:paraId="6E080791" w14:textId="77777777" w:rsidR="002A7A66" w:rsidRPr="00841F83" w:rsidRDefault="002A7A66" w:rsidP="002A7A66">
      <w:pPr>
        <w:tabs>
          <w:tab w:val="clear" w:pos="567"/>
        </w:tabs>
        <w:spacing w:line="240" w:lineRule="auto"/>
        <w:rPr>
          <w:lang w:val="fr-FR"/>
        </w:rPr>
      </w:pPr>
    </w:p>
    <w:p w14:paraId="4517402F" w14:textId="77777777" w:rsidR="00F55A64" w:rsidRPr="00841F83" w:rsidRDefault="00F55A64"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11.</w:t>
      </w:r>
      <w:r w:rsidRPr="00841F83">
        <w:rPr>
          <w:b/>
          <w:lang w:val="fr-FR"/>
        </w:rPr>
        <w:tab/>
        <w:t>NOM ET ADRESSE DU TITULAIRE DE L’AUTORISATION DE MISE SUR LE MARCH</w:t>
      </w:r>
      <w:r w:rsidRPr="00841F83">
        <w:rPr>
          <w:b/>
          <w:szCs w:val="22"/>
          <w:lang w:val="fr-FR"/>
        </w:rPr>
        <w:t>É</w:t>
      </w:r>
    </w:p>
    <w:p w14:paraId="28062451" w14:textId="77777777" w:rsidR="00F55A64" w:rsidRPr="00841F83" w:rsidRDefault="00F55A64" w:rsidP="002A7A66">
      <w:pPr>
        <w:keepNext/>
        <w:keepLines/>
        <w:tabs>
          <w:tab w:val="clear" w:pos="567"/>
        </w:tabs>
        <w:spacing w:line="240" w:lineRule="auto"/>
        <w:rPr>
          <w:lang w:val="fr-FR"/>
        </w:rPr>
      </w:pPr>
    </w:p>
    <w:p w14:paraId="0EABF7B8" w14:textId="77777777" w:rsidR="00F1184F" w:rsidRPr="006E03F7" w:rsidRDefault="00F1184F" w:rsidP="00F1184F">
      <w:pPr>
        <w:keepNext/>
        <w:keepLines/>
        <w:tabs>
          <w:tab w:val="clear" w:pos="567"/>
        </w:tabs>
        <w:spacing w:line="240" w:lineRule="auto"/>
        <w:rPr>
          <w:lang w:val="fr-FR"/>
        </w:rPr>
      </w:pPr>
      <w:r w:rsidRPr="006E03F7">
        <w:rPr>
          <w:lang w:val="fr-FR"/>
        </w:rPr>
        <w:t>Mylan Pharmaceuticals Limited</w:t>
      </w:r>
    </w:p>
    <w:p w14:paraId="764AFB79" w14:textId="77777777" w:rsidR="00F1184F" w:rsidRPr="006E03F7" w:rsidRDefault="00F1184F" w:rsidP="00F1184F">
      <w:pPr>
        <w:keepNext/>
        <w:keepLines/>
        <w:tabs>
          <w:tab w:val="clear" w:pos="567"/>
        </w:tabs>
        <w:spacing w:line="240" w:lineRule="auto"/>
        <w:rPr>
          <w:lang w:val="fr-FR"/>
        </w:rPr>
      </w:pPr>
      <w:proofErr w:type="spellStart"/>
      <w:r w:rsidRPr="006E03F7">
        <w:rPr>
          <w:lang w:val="fr-FR"/>
        </w:rPr>
        <w:t>Damastown</w:t>
      </w:r>
      <w:proofErr w:type="spellEnd"/>
      <w:r w:rsidRPr="006E03F7">
        <w:rPr>
          <w:lang w:val="fr-FR"/>
        </w:rPr>
        <w:t xml:space="preserve"> </w:t>
      </w:r>
      <w:proofErr w:type="spellStart"/>
      <w:r w:rsidRPr="006E03F7">
        <w:rPr>
          <w:lang w:val="fr-FR"/>
        </w:rPr>
        <w:t>Industrial</w:t>
      </w:r>
      <w:proofErr w:type="spellEnd"/>
      <w:r w:rsidRPr="006E03F7">
        <w:rPr>
          <w:lang w:val="fr-FR"/>
        </w:rPr>
        <w:t xml:space="preserve"> Park, </w:t>
      </w:r>
    </w:p>
    <w:p w14:paraId="359E428D" w14:textId="77777777" w:rsidR="00F1184F" w:rsidRPr="00841F83" w:rsidRDefault="00F1184F" w:rsidP="00F1184F">
      <w:pPr>
        <w:keepNext/>
        <w:keepLines/>
        <w:tabs>
          <w:tab w:val="clear" w:pos="567"/>
        </w:tabs>
        <w:spacing w:line="240" w:lineRule="auto"/>
        <w:rPr>
          <w:lang w:val="fr-FR"/>
        </w:rPr>
      </w:pPr>
      <w:proofErr w:type="spellStart"/>
      <w:r w:rsidRPr="00841F83">
        <w:rPr>
          <w:lang w:val="fr-FR"/>
        </w:rPr>
        <w:t>Mulhuddart</w:t>
      </w:r>
      <w:proofErr w:type="spellEnd"/>
      <w:r w:rsidRPr="00841F83">
        <w:rPr>
          <w:lang w:val="fr-FR"/>
        </w:rPr>
        <w:t xml:space="preserve">, Dublin 15, </w:t>
      </w:r>
    </w:p>
    <w:p w14:paraId="136BDCCA" w14:textId="77777777" w:rsidR="00F1184F" w:rsidRPr="00841F83" w:rsidRDefault="00F1184F" w:rsidP="00F1184F">
      <w:pPr>
        <w:keepNext/>
        <w:keepLines/>
        <w:tabs>
          <w:tab w:val="clear" w:pos="567"/>
        </w:tabs>
        <w:spacing w:line="240" w:lineRule="auto"/>
        <w:rPr>
          <w:lang w:val="fr-FR"/>
        </w:rPr>
      </w:pPr>
      <w:r w:rsidRPr="00841F83">
        <w:rPr>
          <w:lang w:val="fr-FR"/>
        </w:rPr>
        <w:t>DUBLIN</w:t>
      </w:r>
    </w:p>
    <w:p w14:paraId="2C01E263" w14:textId="77777777" w:rsidR="00F1184F" w:rsidRPr="00841F83" w:rsidRDefault="00F1184F" w:rsidP="00F1184F">
      <w:pPr>
        <w:tabs>
          <w:tab w:val="clear" w:pos="567"/>
        </w:tabs>
        <w:spacing w:line="240" w:lineRule="auto"/>
        <w:rPr>
          <w:lang w:val="fr-FR"/>
        </w:rPr>
      </w:pPr>
      <w:r w:rsidRPr="00841F83">
        <w:rPr>
          <w:lang w:val="fr-FR"/>
        </w:rPr>
        <w:t>Irlande</w:t>
      </w:r>
    </w:p>
    <w:p w14:paraId="5F56C1DC" w14:textId="77777777" w:rsidR="00F55A64" w:rsidRPr="00841F83" w:rsidRDefault="00F55A64" w:rsidP="002A7A66">
      <w:pPr>
        <w:tabs>
          <w:tab w:val="clear" w:pos="567"/>
        </w:tabs>
        <w:spacing w:line="240" w:lineRule="auto"/>
        <w:rPr>
          <w:lang w:val="fr-FR"/>
        </w:rPr>
      </w:pPr>
    </w:p>
    <w:p w14:paraId="1E580338" w14:textId="77777777" w:rsidR="00F55A64" w:rsidRPr="00841F83" w:rsidRDefault="00F55A64" w:rsidP="002A7A66">
      <w:pPr>
        <w:tabs>
          <w:tab w:val="clear" w:pos="567"/>
        </w:tabs>
        <w:spacing w:line="240" w:lineRule="auto"/>
        <w:rPr>
          <w:lang w:val="fr-FR"/>
        </w:rPr>
      </w:pPr>
    </w:p>
    <w:p w14:paraId="31803D35" w14:textId="77777777" w:rsidR="00F55A64" w:rsidRPr="00841F83" w:rsidRDefault="00F55A64"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12.</w:t>
      </w:r>
      <w:r w:rsidRPr="00841F83">
        <w:rPr>
          <w:b/>
          <w:lang w:val="fr-FR"/>
        </w:rPr>
        <w:tab/>
        <w:t>NUM</w:t>
      </w:r>
      <w:r w:rsidRPr="00841F83">
        <w:rPr>
          <w:b/>
          <w:szCs w:val="22"/>
          <w:lang w:val="fr-FR"/>
        </w:rPr>
        <w:t>É</w:t>
      </w:r>
      <w:r w:rsidRPr="00841F83">
        <w:rPr>
          <w:b/>
          <w:lang w:val="fr-FR"/>
        </w:rPr>
        <w:t>RO(S) D’AUTORISATION DE MISE SUR LE MARCH</w:t>
      </w:r>
      <w:r w:rsidRPr="00841F83">
        <w:rPr>
          <w:b/>
          <w:szCs w:val="22"/>
          <w:lang w:val="fr-FR"/>
        </w:rPr>
        <w:t>É</w:t>
      </w:r>
    </w:p>
    <w:p w14:paraId="1FB8E722" w14:textId="77777777" w:rsidR="00F55A64" w:rsidRPr="00841F83" w:rsidRDefault="00F55A64" w:rsidP="002A7A66">
      <w:pPr>
        <w:keepNext/>
        <w:keepLines/>
        <w:tabs>
          <w:tab w:val="clear" w:pos="567"/>
        </w:tabs>
        <w:spacing w:line="240" w:lineRule="auto"/>
        <w:rPr>
          <w:lang w:val="fr-FR"/>
        </w:rPr>
      </w:pPr>
    </w:p>
    <w:p w14:paraId="1387C4C4" w14:textId="77777777" w:rsidR="004F09D0" w:rsidRPr="00841F83" w:rsidRDefault="004F09D0" w:rsidP="002A7A66">
      <w:pPr>
        <w:tabs>
          <w:tab w:val="clear" w:pos="567"/>
        </w:tabs>
        <w:spacing w:line="240" w:lineRule="auto"/>
        <w:rPr>
          <w:lang w:val="pt-BR"/>
        </w:rPr>
      </w:pPr>
      <w:r w:rsidRPr="00841F83">
        <w:rPr>
          <w:lang w:val="pt-BR"/>
        </w:rPr>
        <w:t>EU/1/16/1133/001</w:t>
      </w:r>
    </w:p>
    <w:p w14:paraId="5A945CA2" w14:textId="77777777" w:rsidR="004F09D0" w:rsidRPr="00841F83" w:rsidRDefault="004F09D0" w:rsidP="002A7A66">
      <w:pPr>
        <w:tabs>
          <w:tab w:val="clear" w:pos="567"/>
        </w:tabs>
        <w:spacing w:line="240" w:lineRule="auto"/>
        <w:rPr>
          <w:highlight w:val="lightGray"/>
          <w:lang w:val="pt-BR"/>
        </w:rPr>
      </w:pPr>
      <w:r w:rsidRPr="00841F83">
        <w:rPr>
          <w:highlight w:val="lightGray"/>
          <w:lang w:val="pt-BR"/>
        </w:rPr>
        <w:t>EU/1/16/1133/003</w:t>
      </w:r>
    </w:p>
    <w:p w14:paraId="08B28CFE" w14:textId="77777777" w:rsidR="004F09D0" w:rsidRPr="00841F83" w:rsidRDefault="004F09D0" w:rsidP="002A7A66">
      <w:pPr>
        <w:tabs>
          <w:tab w:val="clear" w:pos="567"/>
        </w:tabs>
        <w:spacing w:line="240" w:lineRule="auto"/>
        <w:rPr>
          <w:highlight w:val="lightGray"/>
          <w:lang w:val="pt-BR"/>
        </w:rPr>
      </w:pPr>
      <w:r w:rsidRPr="00841F83">
        <w:rPr>
          <w:highlight w:val="lightGray"/>
          <w:lang w:val="pt-BR"/>
        </w:rPr>
        <w:t>EU/1/16/1133/004</w:t>
      </w:r>
    </w:p>
    <w:p w14:paraId="44D7B375" w14:textId="77777777" w:rsidR="004F09D0" w:rsidRPr="00841F83" w:rsidRDefault="004F09D0" w:rsidP="002A7A66">
      <w:pPr>
        <w:tabs>
          <w:tab w:val="clear" w:pos="567"/>
        </w:tabs>
        <w:spacing w:line="240" w:lineRule="auto"/>
        <w:rPr>
          <w:highlight w:val="lightGray"/>
          <w:lang w:val="pt-BR"/>
        </w:rPr>
      </w:pPr>
      <w:r w:rsidRPr="00841F83">
        <w:rPr>
          <w:highlight w:val="lightGray"/>
          <w:lang w:val="pt-BR"/>
        </w:rPr>
        <w:t>EU/1/16/1133/005</w:t>
      </w:r>
    </w:p>
    <w:p w14:paraId="220C5869" w14:textId="77777777" w:rsidR="00F55A64" w:rsidRPr="00841F83" w:rsidRDefault="004F09D0" w:rsidP="002A7A66">
      <w:pPr>
        <w:tabs>
          <w:tab w:val="clear" w:pos="567"/>
        </w:tabs>
        <w:spacing w:line="240" w:lineRule="auto"/>
        <w:rPr>
          <w:lang w:val="pt-BR"/>
        </w:rPr>
      </w:pPr>
      <w:r w:rsidRPr="00841F83">
        <w:rPr>
          <w:highlight w:val="lightGray"/>
          <w:lang w:val="pt-BR"/>
        </w:rPr>
        <w:t>EU/1/16/1133/006</w:t>
      </w:r>
    </w:p>
    <w:p w14:paraId="4EA883DE" w14:textId="77777777" w:rsidR="00D24186" w:rsidRPr="00841F83" w:rsidRDefault="00D24186" w:rsidP="00D24186">
      <w:pPr>
        <w:spacing w:line="240" w:lineRule="auto"/>
        <w:ind w:right="-20"/>
        <w:rPr>
          <w:lang w:val="fr-FR"/>
        </w:rPr>
      </w:pPr>
      <w:r w:rsidRPr="00841F83">
        <w:rPr>
          <w:lang w:val="fr-FR"/>
        </w:rPr>
        <w:t>EU/1/16/1133/007</w:t>
      </w:r>
    </w:p>
    <w:p w14:paraId="31D7BFAE" w14:textId="77777777" w:rsidR="00D24186" w:rsidRPr="00841F83" w:rsidRDefault="00D24186" w:rsidP="00D24186">
      <w:pPr>
        <w:spacing w:line="240" w:lineRule="auto"/>
        <w:ind w:right="-20"/>
        <w:rPr>
          <w:lang w:val="fr-FR"/>
        </w:rPr>
      </w:pPr>
      <w:r w:rsidRPr="00841F83">
        <w:rPr>
          <w:lang w:val="fr-FR"/>
        </w:rPr>
        <w:t>EU/1/16/1133/008</w:t>
      </w:r>
    </w:p>
    <w:p w14:paraId="3CE13C7F" w14:textId="77777777" w:rsidR="00D24186" w:rsidRPr="00841F83" w:rsidRDefault="00D24186" w:rsidP="00D24186">
      <w:pPr>
        <w:spacing w:line="240" w:lineRule="auto"/>
        <w:ind w:right="-20"/>
        <w:rPr>
          <w:lang w:val="fr-FR"/>
        </w:rPr>
      </w:pPr>
      <w:r w:rsidRPr="00841F83">
        <w:rPr>
          <w:lang w:val="fr-FR"/>
        </w:rPr>
        <w:t>EU/1/16/1133/009</w:t>
      </w:r>
    </w:p>
    <w:p w14:paraId="745DAB0F" w14:textId="349AB546" w:rsidR="006033CE" w:rsidRPr="00841F83" w:rsidRDefault="006033CE" w:rsidP="006033CE">
      <w:pPr>
        <w:spacing w:line="240" w:lineRule="auto"/>
        <w:ind w:right="-20"/>
        <w:rPr>
          <w:lang w:val="fr-FR"/>
        </w:rPr>
      </w:pPr>
      <w:r w:rsidRPr="00841F83">
        <w:rPr>
          <w:lang w:val="fr-FR"/>
        </w:rPr>
        <w:t>EU/1/16/1133/010</w:t>
      </w:r>
    </w:p>
    <w:p w14:paraId="27DA9626" w14:textId="77777777" w:rsidR="004F09D0" w:rsidRPr="00841F83" w:rsidRDefault="004F09D0" w:rsidP="002A7A66">
      <w:pPr>
        <w:tabs>
          <w:tab w:val="clear" w:pos="567"/>
        </w:tabs>
        <w:spacing w:line="240" w:lineRule="auto"/>
        <w:rPr>
          <w:lang w:val="fr-FR"/>
        </w:rPr>
      </w:pPr>
    </w:p>
    <w:p w14:paraId="07BF0A9F" w14:textId="77777777" w:rsidR="00F55A64" w:rsidRPr="00841F83" w:rsidRDefault="00F55A64" w:rsidP="002A7A66">
      <w:pPr>
        <w:tabs>
          <w:tab w:val="clear" w:pos="567"/>
        </w:tabs>
        <w:spacing w:line="240" w:lineRule="auto"/>
        <w:rPr>
          <w:lang w:val="fr-FR"/>
        </w:rPr>
      </w:pPr>
    </w:p>
    <w:p w14:paraId="47072EEF" w14:textId="77777777" w:rsidR="00F55A64" w:rsidRPr="00841F83" w:rsidRDefault="00F55A64"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13.</w:t>
      </w:r>
      <w:r w:rsidRPr="00841F83">
        <w:rPr>
          <w:b/>
          <w:lang w:val="fr-FR"/>
        </w:rPr>
        <w:tab/>
        <w:t>NUM</w:t>
      </w:r>
      <w:r w:rsidRPr="00841F83">
        <w:rPr>
          <w:b/>
          <w:szCs w:val="22"/>
          <w:lang w:val="fr-FR"/>
        </w:rPr>
        <w:t>É</w:t>
      </w:r>
      <w:r w:rsidRPr="00841F83">
        <w:rPr>
          <w:b/>
          <w:lang w:val="fr-FR"/>
        </w:rPr>
        <w:t>RO DU LOT</w:t>
      </w:r>
    </w:p>
    <w:p w14:paraId="79A05100" w14:textId="77777777" w:rsidR="00F55A64" w:rsidRPr="00841F83" w:rsidRDefault="00F55A64" w:rsidP="002A7A66">
      <w:pPr>
        <w:keepNext/>
        <w:keepLines/>
        <w:tabs>
          <w:tab w:val="clear" w:pos="567"/>
        </w:tabs>
        <w:spacing w:line="240" w:lineRule="auto"/>
        <w:rPr>
          <w:lang w:val="fr-FR"/>
        </w:rPr>
      </w:pPr>
    </w:p>
    <w:p w14:paraId="16506676" w14:textId="77777777" w:rsidR="002A7A66" w:rsidRPr="00841F83" w:rsidRDefault="00F55A64" w:rsidP="002A7A66">
      <w:pPr>
        <w:tabs>
          <w:tab w:val="clear" w:pos="567"/>
        </w:tabs>
        <w:spacing w:line="240" w:lineRule="auto"/>
        <w:rPr>
          <w:lang w:val="fr-FR"/>
        </w:rPr>
      </w:pPr>
      <w:r w:rsidRPr="00841F83">
        <w:rPr>
          <w:lang w:val="fr-FR"/>
        </w:rPr>
        <w:t>Lot</w:t>
      </w:r>
    </w:p>
    <w:p w14:paraId="25778147" w14:textId="77777777" w:rsidR="00F55A64" w:rsidRPr="00841F83" w:rsidRDefault="00F55A64" w:rsidP="002A7A66">
      <w:pPr>
        <w:tabs>
          <w:tab w:val="clear" w:pos="567"/>
        </w:tabs>
        <w:spacing w:line="240" w:lineRule="auto"/>
        <w:rPr>
          <w:lang w:val="fr-FR"/>
        </w:rPr>
      </w:pPr>
    </w:p>
    <w:p w14:paraId="74A75469" w14:textId="77777777" w:rsidR="00F55A64" w:rsidRPr="00841F83" w:rsidRDefault="00F55A64" w:rsidP="002A7A66">
      <w:pPr>
        <w:tabs>
          <w:tab w:val="clear" w:pos="567"/>
        </w:tabs>
        <w:spacing w:line="240" w:lineRule="auto"/>
        <w:rPr>
          <w:lang w:val="fr-FR"/>
        </w:rPr>
      </w:pPr>
    </w:p>
    <w:p w14:paraId="525E3542" w14:textId="77777777" w:rsidR="00F55A64" w:rsidRPr="00841F83" w:rsidRDefault="00F55A64"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14.</w:t>
      </w:r>
      <w:r w:rsidRPr="00841F83">
        <w:rPr>
          <w:b/>
          <w:lang w:val="fr-FR"/>
        </w:rPr>
        <w:tab/>
        <w:t>CONDITIONS DE PRESCRIPTION ET DE D</w:t>
      </w:r>
      <w:r w:rsidRPr="00841F83">
        <w:rPr>
          <w:b/>
          <w:szCs w:val="22"/>
          <w:lang w:val="fr-FR"/>
        </w:rPr>
        <w:t>É</w:t>
      </w:r>
      <w:r w:rsidRPr="00841F83">
        <w:rPr>
          <w:b/>
          <w:lang w:val="fr-FR"/>
        </w:rPr>
        <w:t>LIVRANCE</w:t>
      </w:r>
    </w:p>
    <w:p w14:paraId="032DFB39" w14:textId="77777777" w:rsidR="00F55A64" w:rsidRPr="00841F83" w:rsidRDefault="00F55A64" w:rsidP="002A7A66">
      <w:pPr>
        <w:keepNext/>
        <w:keepLines/>
        <w:tabs>
          <w:tab w:val="clear" w:pos="567"/>
        </w:tabs>
        <w:spacing w:line="240" w:lineRule="auto"/>
        <w:rPr>
          <w:lang w:val="fr-FR"/>
        </w:rPr>
      </w:pPr>
    </w:p>
    <w:p w14:paraId="4FCD1139" w14:textId="77777777" w:rsidR="002A7A66" w:rsidRPr="00841F83" w:rsidRDefault="002A7A66" w:rsidP="002A7A66">
      <w:pPr>
        <w:tabs>
          <w:tab w:val="clear" w:pos="567"/>
        </w:tabs>
        <w:spacing w:line="240" w:lineRule="auto"/>
        <w:rPr>
          <w:lang w:val="fr-FR"/>
        </w:rPr>
      </w:pPr>
    </w:p>
    <w:p w14:paraId="091A8AF5" w14:textId="77777777" w:rsidR="00F55A64" w:rsidRPr="00841F83" w:rsidRDefault="00F55A64"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lastRenderedPageBreak/>
        <w:t>15.</w:t>
      </w:r>
      <w:r w:rsidRPr="00841F83">
        <w:rPr>
          <w:b/>
          <w:lang w:val="fr-FR"/>
        </w:rPr>
        <w:tab/>
        <w:t>INDICATIONS D’UTILISATION</w:t>
      </w:r>
    </w:p>
    <w:p w14:paraId="5A5184E9" w14:textId="77777777" w:rsidR="00F55A64" w:rsidRPr="00841F83" w:rsidRDefault="00F55A64" w:rsidP="002A7A66">
      <w:pPr>
        <w:keepNext/>
        <w:keepLines/>
        <w:tabs>
          <w:tab w:val="clear" w:pos="567"/>
        </w:tabs>
        <w:spacing w:line="240" w:lineRule="auto"/>
        <w:rPr>
          <w:lang w:val="fr-FR"/>
        </w:rPr>
      </w:pPr>
    </w:p>
    <w:p w14:paraId="298FE17E" w14:textId="77777777" w:rsidR="002A7A66" w:rsidRPr="00841F83" w:rsidRDefault="002A7A66" w:rsidP="002A7A66">
      <w:pPr>
        <w:tabs>
          <w:tab w:val="clear" w:pos="567"/>
        </w:tabs>
        <w:suppressAutoHyphens/>
        <w:spacing w:line="240" w:lineRule="auto"/>
        <w:rPr>
          <w:bCs/>
          <w:iCs/>
          <w:noProof/>
          <w:lang w:val="fr-FR"/>
        </w:rPr>
      </w:pPr>
    </w:p>
    <w:p w14:paraId="0FCA6D87" w14:textId="77777777" w:rsidR="00F55A64" w:rsidRPr="00841F83" w:rsidRDefault="00F55A64"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iCs/>
          <w:noProof/>
          <w:lang w:val="fr-FR"/>
        </w:rPr>
      </w:pPr>
      <w:r w:rsidRPr="00841F83">
        <w:rPr>
          <w:b/>
          <w:noProof/>
          <w:lang w:val="fr-FR"/>
        </w:rPr>
        <w:t>16.</w:t>
      </w:r>
      <w:r w:rsidRPr="00841F83">
        <w:rPr>
          <w:b/>
          <w:noProof/>
          <w:lang w:val="fr-FR"/>
        </w:rPr>
        <w:tab/>
        <w:t>INFORMATIONS</w:t>
      </w:r>
      <w:r w:rsidRPr="00841F83">
        <w:rPr>
          <w:b/>
          <w:bCs/>
          <w:iCs/>
          <w:noProof/>
          <w:lang w:val="fr-FR"/>
        </w:rPr>
        <w:t xml:space="preserve"> EN BRAILLE</w:t>
      </w:r>
    </w:p>
    <w:p w14:paraId="63D883D8" w14:textId="77777777" w:rsidR="00F55A64" w:rsidRPr="00841F83" w:rsidRDefault="00F55A64" w:rsidP="002A7A66">
      <w:pPr>
        <w:keepNext/>
        <w:keepLines/>
        <w:tabs>
          <w:tab w:val="clear" w:pos="567"/>
        </w:tabs>
        <w:spacing w:line="240" w:lineRule="auto"/>
        <w:rPr>
          <w:bCs/>
          <w:iCs/>
          <w:noProof/>
          <w:lang w:val="fr-FR"/>
        </w:rPr>
      </w:pPr>
    </w:p>
    <w:p w14:paraId="0446F154" w14:textId="77777777" w:rsidR="00F55A64" w:rsidRPr="00841F83" w:rsidRDefault="00FA5FD4" w:rsidP="002A7A66">
      <w:pPr>
        <w:tabs>
          <w:tab w:val="clear" w:pos="567"/>
        </w:tabs>
        <w:spacing w:line="240" w:lineRule="auto"/>
        <w:rPr>
          <w:shd w:val="clear" w:color="auto" w:fill="CCCCCC"/>
          <w:lang w:val="fr-FR"/>
        </w:rPr>
      </w:pPr>
      <w:proofErr w:type="spellStart"/>
      <w:r w:rsidRPr="00841F83">
        <w:rPr>
          <w:lang w:val="fr-FR"/>
        </w:rPr>
        <w:t>Emtricitabine</w:t>
      </w:r>
      <w:proofErr w:type="spellEnd"/>
      <w:r w:rsidRPr="00841F83">
        <w:rPr>
          <w:lang w:val="fr-FR"/>
        </w:rPr>
        <w:t>/</w:t>
      </w:r>
      <w:proofErr w:type="spellStart"/>
      <w:r w:rsidR="000F0E92"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Mylan</w:t>
      </w:r>
      <w:r w:rsidR="004F09D0" w:rsidRPr="00841F83">
        <w:rPr>
          <w:lang w:val="fr-FR"/>
        </w:rPr>
        <w:t xml:space="preserve"> 200 mg/245 mg</w:t>
      </w:r>
    </w:p>
    <w:p w14:paraId="30A4E0A9" w14:textId="77777777" w:rsidR="00961353" w:rsidRPr="00841F83" w:rsidRDefault="00961353" w:rsidP="002A7A66">
      <w:pPr>
        <w:tabs>
          <w:tab w:val="clear" w:pos="567"/>
        </w:tabs>
        <w:spacing w:line="240" w:lineRule="auto"/>
        <w:rPr>
          <w:shd w:val="clear" w:color="auto" w:fill="CCCCCC"/>
          <w:lang w:val="fr-FR"/>
        </w:rPr>
      </w:pPr>
    </w:p>
    <w:p w14:paraId="404B6F43" w14:textId="77777777" w:rsidR="00F55A64" w:rsidRPr="00841F83" w:rsidRDefault="004F09D0" w:rsidP="002A7A66">
      <w:pPr>
        <w:tabs>
          <w:tab w:val="clear" w:pos="567"/>
        </w:tabs>
        <w:spacing w:line="240" w:lineRule="auto"/>
        <w:rPr>
          <w:lang w:val="fr-FR"/>
        </w:rPr>
      </w:pPr>
      <w:r w:rsidRPr="00841F83">
        <w:rPr>
          <w:highlight w:val="lightGray"/>
          <w:lang w:val="fr-FR"/>
        </w:rPr>
        <w:t>[Devant figurer sur l’emballage extérieur uniquement]</w:t>
      </w:r>
    </w:p>
    <w:p w14:paraId="28F83C33" w14:textId="77777777" w:rsidR="004F09D0" w:rsidRPr="00841F83" w:rsidRDefault="004F09D0" w:rsidP="002A7A66">
      <w:pPr>
        <w:tabs>
          <w:tab w:val="clear" w:pos="567"/>
        </w:tabs>
        <w:spacing w:line="240" w:lineRule="auto"/>
        <w:rPr>
          <w:shd w:val="clear" w:color="auto" w:fill="CCCCCC"/>
          <w:lang w:val="fr-FR"/>
        </w:rPr>
      </w:pPr>
    </w:p>
    <w:p w14:paraId="562A48B8" w14:textId="77777777" w:rsidR="00F55A64" w:rsidRPr="00841F83" w:rsidRDefault="00F55A64" w:rsidP="002A7A66">
      <w:pPr>
        <w:tabs>
          <w:tab w:val="clear" w:pos="567"/>
        </w:tabs>
        <w:spacing w:line="240" w:lineRule="auto"/>
        <w:rPr>
          <w:shd w:val="clear" w:color="auto" w:fill="CCCCCC"/>
          <w:lang w:val="fr-FR"/>
        </w:rPr>
      </w:pPr>
    </w:p>
    <w:p w14:paraId="2F348CAB" w14:textId="77777777" w:rsidR="00F55A64" w:rsidRPr="00841F83" w:rsidRDefault="00F55A64"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17.</w:t>
      </w:r>
      <w:r w:rsidRPr="00841F83">
        <w:rPr>
          <w:b/>
          <w:lang w:val="fr-FR"/>
        </w:rPr>
        <w:tab/>
      </w:r>
      <w:r w:rsidRPr="00841F83">
        <w:rPr>
          <w:b/>
          <w:bCs/>
          <w:szCs w:val="22"/>
          <w:lang w:val="fr-FR" w:eastAsia="en-GB" w:bidi="fr-FR"/>
        </w:rPr>
        <w:t>IDENTIFIANT UNIQUE - CODE-BARRES 2D</w:t>
      </w:r>
    </w:p>
    <w:p w14:paraId="0E053D16" w14:textId="77777777" w:rsidR="00F55A64" w:rsidRPr="00841F83" w:rsidRDefault="00F55A64" w:rsidP="00453710">
      <w:pPr>
        <w:rPr>
          <w:lang w:val="fr-FR"/>
        </w:rPr>
      </w:pPr>
    </w:p>
    <w:p w14:paraId="7A053AF9" w14:textId="77777777" w:rsidR="00F55A64" w:rsidRPr="00841F83" w:rsidRDefault="00F55A64" w:rsidP="00453710">
      <w:pPr>
        <w:rPr>
          <w:lang w:val="fr-FR"/>
        </w:rPr>
      </w:pPr>
      <w:r w:rsidRPr="00841F83">
        <w:rPr>
          <w:highlight w:val="lightGray"/>
          <w:lang w:val="fr-FR" w:bidi="fr-FR"/>
        </w:rPr>
        <w:t>Code-barres 2D portant l'identifiant unique inclus</w:t>
      </w:r>
      <w:r w:rsidRPr="00841F83">
        <w:rPr>
          <w:highlight w:val="lightGray"/>
          <w:lang w:val="fr-FR"/>
        </w:rPr>
        <w:t>.</w:t>
      </w:r>
    </w:p>
    <w:p w14:paraId="35B45553" w14:textId="77777777" w:rsidR="00F55A64" w:rsidRPr="00841F83" w:rsidRDefault="00F55A64" w:rsidP="00453710">
      <w:pPr>
        <w:rPr>
          <w:lang w:val="fr-FR"/>
        </w:rPr>
      </w:pPr>
    </w:p>
    <w:p w14:paraId="623A1629" w14:textId="77777777" w:rsidR="00F55A64" w:rsidRPr="00841F83" w:rsidRDefault="00F55A64" w:rsidP="00453710">
      <w:pPr>
        <w:rPr>
          <w:lang w:val="fr-FR"/>
        </w:rPr>
      </w:pPr>
    </w:p>
    <w:p w14:paraId="697107E5" w14:textId="77777777" w:rsidR="00F55A64" w:rsidRPr="00841F83" w:rsidRDefault="00F55A64"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18.</w:t>
      </w:r>
      <w:r w:rsidRPr="00841F83">
        <w:rPr>
          <w:b/>
          <w:lang w:val="fr-FR"/>
        </w:rPr>
        <w:tab/>
      </w:r>
      <w:r w:rsidRPr="00841F83">
        <w:rPr>
          <w:b/>
          <w:bCs/>
          <w:szCs w:val="22"/>
          <w:lang w:val="fr-FR" w:eastAsia="en-GB" w:bidi="fr-FR"/>
        </w:rPr>
        <w:t>IDENTIFIANT UNIQUE - DONNÉES LISIBLES PAR LES HUMAINS</w:t>
      </w:r>
    </w:p>
    <w:p w14:paraId="3048D6B3" w14:textId="77777777" w:rsidR="00F55A64" w:rsidRPr="00841F83" w:rsidRDefault="00F55A64" w:rsidP="00453710">
      <w:pPr>
        <w:rPr>
          <w:lang w:val="fr-FR"/>
        </w:rPr>
      </w:pPr>
    </w:p>
    <w:p w14:paraId="75616A30" w14:textId="77777777" w:rsidR="00F55A64" w:rsidRPr="00841F83" w:rsidRDefault="00F55A64" w:rsidP="00453710">
      <w:pPr>
        <w:rPr>
          <w:lang w:val="fr-FR"/>
        </w:rPr>
      </w:pPr>
      <w:r w:rsidRPr="00841F83">
        <w:rPr>
          <w:lang w:val="fr-FR"/>
        </w:rPr>
        <w:t xml:space="preserve">PC : </w:t>
      </w:r>
    </w:p>
    <w:p w14:paraId="3533B97C" w14:textId="77777777" w:rsidR="00F55A64" w:rsidRPr="00841F83" w:rsidRDefault="00F55A64" w:rsidP="00453710">
      <w:pPr>
        <w:rPr>
          <w:lang w:val="fr-FR"/>
        </w:rPr>
      </w:pPr>
      <w:r w:rsidRPr="00841F83">
        <w:rPr>
          <w:lang w:val="fr-FR"/>
        </w:rPr>
        <w:t xml:space="preserve">SN : </w:t>
      </w:r>
    </w:p>
    <w:p w14:paraId="1C5FA23D" w14:textId="77777777" w:rsidR="002A7A66" w:rsidRPr="00841F83" w:rsidRDefault="00F55A64" w:rsidP="00453710">
      <w:pPr>
        <w:rPr>
          <w:lang w:val="fr-FR"/>
        </w:rPr>
      </w:pPr>
      <w:r w:rsidRPr="00841F83">
        <w:rPr>
          <w:lang w:val="fr-FR"/>
        </w:rPr>
        <w:t>NN :</w:t>
      </w:r>
    </w:p>
    <w:p w14:paraId="1BDFCFFC" w14:textId="77777777" w:rsidR="002A7A66" w:rsidRPr="00841F83" w:rsidRDefault="002A7A66" w:rsidP="00453710">
      <w:pPr>
        <w:rPr>
          <w:lang w:val="fr-FR"/>
        </w:rPr>
      </w:pPr>
    </w:p>
    <w:p w14:paraId="743AB782" w14:textId="77777777" w:rsidR="00F55A64" w:rsidRPr="00841F83" w:rsidRDefault="00F55A64" w:rsidP="00453710">
      <w:pPr>
        <w:rPr>
          <w:lang w:val="fr-FR"/>
        </w:rPr>
      </w:pPr>
    </w:p>
    <w:p w14:paraId="0B9EE294" w14:textId="77777777" w:rsidR="00D97B4B" w:rsidRPr="00841F83" w:rsidRDefault="00D97B4B" w:rsidP="002A7A66">
      <w:pPr>
        <w:keepNext/>
        <w:pBdr>
          <w:top w:val="single" w:sz="4" w:space="1" w:color="auto"/>
          <w:left w:val="single" w:sz="4" w:space="4" w:color="auto"/>
          <w:bottom w:val="single" w:sz="4" w:space="1" w:color="auto"/>
          <w:right w:val="single" w:sz="4" w:space="4" w:color="auto"/>
        </w:pBdr>
        <w:tabs>
          <w:tab w:val="clear" w:pos="567"/>
        </w:tabs>
        <w:spacing w:line="240" w:lineRule="auto"/>
        <w:rPr>
          <w:b/>
          <w:lang w:val="fr-FR"/>
        </w:rPr>
      </w:pPr>
      <w:r w:rsidRPr="00841F83">
        <w:rPr>
          <w:lang w:val="fr-FR"/>
        </w:rPr>
        <w:br w:type="page"/>
      </w:r>
      <w:r w:rsidRPr="00841F83">
        <w:rPr>
          <w:b/>
          <w:lang w:val="fr-FR"/>
        </w:rPr>
        <w:lastRenderedPageBreak/>
        <w:t>MENTIONS DEVANT FIGURER SUR L’EMBALLAGE EXT</w:t>
      </w:r>
      <w:r w:rsidRPr="00841F83">
        <w:rPr>
          <w:b/>
          <w:szCs w:val="22"/>
          <w:lang w:val="fr-FR"/>
        </w:rPr>
        <w:t>É</w:t>
      </w:r>
      <w:r w:rsidRPr="00841F83">
        <w:rPr>
          <w:b/>
          <w:lang w:val="fr-FR"/>
        </w:rPr>
        <w:t>RIEUR</w:t>
      </w:r>
    </w:p>
    <w:p w14:paraId="6966EE0D" w14:textId="77777777" w:rsidR="00D97B4B" w:rsidRPr="00841F83" w:rsidRDefault="00D97B4B" w:rsidP="002A7A66">
      <w:pPr>
        <w:keepNext/>
        <w:pBdr>
          <w:top w:val="single" w:sz="4" w:space="1" w:color="auto"/>
          <w:left w:val="single" w:sz="4" w:space="4" w:color="auto"/>
          <w:bottom w:val="single" w:sz="4" w:space="1" w:color="auto"/>
          <w:right w:val="single" w:sz="4" w:space="4" w:color="auto"/>
        </w:pBdr>
        <w:tabs>
          <w:tab w:val="clear" w:pos="567"/>
        </w:tabs>
        <w:spacing w:line="240" w:lineRule="auto"/>
        <w:rPr>
          <w:b/>
          <w:lang w:val="fr-FR"/>
        </w:rPr>
      </w:pPr>
    </w:p>
    <w:p w14:paraId="2CC761F5" w14:textId="77777777" w:rsidR="00D97B4B" w:rsidRPr="00841F83" w:rsidRDefault="00D97B4B" w:rsidP="002A7A66">
      <w:pPr>
        <w:keepNext/>
        <w:pBdr>
          <w:top w:val="single" w:sz="4" w:space="1" w:color="auto"/>
          <w:left w:val="single" w:sz="4" w:space="4" w:color="auto"/>
          <w:bottom w:val="single" w:sz="4" w:space="1" w:color="auto"/>
          <w:right w:val="single" w:sz="4" w:space="4" w:color="auto"/>
        </w:pBdr>
        <w:tabs>
          <w:tab w:val="clear" w:pos="567"/>
        </w:tabs>
        <w:spacing w:line="240" w:lineRule="auto"/>
        <w:rPr>
          <w:b/>
          <w:lang w:val="fr-FR"/>
        </w:rPr>
      </w:pPr>
      <w:r w:rsidRPr="00841F83">
        <w:rPr>
          <w:b/>
          <w:lang w:val="fr-FR"/>
        </w:rPr>
        <w:t xml:space="preserve">EMBALLAGE EXTÉRIEUR DU CONDITIONNEMENT MULTIPLE (AVEC </w:t>
      </w:r>
      <w:r w:rsidR="00402E73" w:rsidRPr="00841F83">
        <w:rPr>
          <w:b/>
          <w:lang w:val="fr-FR"/>
        </w:rPr>
        <w:t>CADRE</w:t>
      </w:r>
      <w:r w:rsidRPr="00841F83">
        <w:rPr>
          <w:b/>
          <w:lang w:val="fr-FR"/>
        </w:rPr>
        <w:t xml:space="preserve"> BLEU)</w:t>
      </w:r>
    </w:p>
    <w:p w14:paraId="7805C9CB" w14:textId="77777777" w:rsidR="00D97B4B" w:rsidRPr="00841F83" w:rsidRDefault="00D97B4B" w:rsidP="002A7A66">
      <w:pPr>
        <w:tabs>
          <w:tab w:val="clear" w:pos="567"/>
        </w:tabs>
        <w:spacing w:line="240" w:lineRule="auto"/>
        <w:rPr>
          <w:lang w:val="fr-FR"/>
        </w:rPr>
      </w:pPr>
    </w:p>
    <w:p w14:paraId="111B7021" w14:textId="77777777" w:rsidR="00D97B4B" w:rsidRPr="00841F83" w:rsidRDefault="00D97B4B" w:rsidP="002A7A66">
      <w:pPr>
        <w:tabs>
          <w:tab w:val="clear" w:pos="567"/>
        </w:tabs>
        <w:spacing w:line="240" w:lineRule="auto"/>
        <w:rPr>
          <w:lang w:val="fr-FR"/>
        </w:rPr>
      </w:pPr>
    </w:p>
    <w:p w14:paraId="64A94D5F" w14:textId="77777777" w:rsidR="00D97B4B" w:rsidRPr="00841F83" w:rsidRDefault="00D97B4B"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1.</w:t>
      </w:r>
      <w:r w:rsidRPr="00841F83">
        <w:rPr>
          <w:b/>
          <w:lang w:val="fr-FR"/>
        </w:rPr>
        <w:tab/>
        <w:t>D</w:t>
      </w:r>
      <w:r w:rsidRPr="00841F83">
        <w:rPr>
          <w:b/>
          <w:szCs w:val="22"/>
          <w:lang w:val="fr-FR"/>
        </w:rPr>
        <w:t>É</w:t>
      </w:r>
      <w:r w:rsidRPr="00841F83">
        <w:rPr>
          <w:b/>
          <w:lang w:val="fr-FR"/>
        </w:rPr>
        <w:t>NOMINATION DU M</w:t>
      </w:r>
      <w:r w:rsidRPr="00841F83">
        <w:rPr>
          <w:b/>
          <w:szCs w:val="22"/>
          <w:lang w:val="fr-FR"/>
        </w:rPr>
        <w:t>É</w:t>
      </w:r>
      <w:r w:rsidRPr="00841F83">
        <w:rPr>
          <w:b/>
          <w:lang w:val="fr-FR"/>
        </w:rPr>
        <w:t>DICAMENT</w:t>
      </w:r>
    </w:p>
    <w:p w14:paraId="4E0A15DE" w14:textId="77777777" w:rsidR="00D97B4B" w:rsidRPr="00841F83" w:rsidRDefault="00D97B4B" w:rsidP="002A7A66">
      <w:pPr>
        <w:keepNext/>
        <w:keepLines/>
        <w:tabs>
          <w:tab w:val="clear" w:pos="567"/>
        </w:tabs>
        <w:spacing w:line="240" w:lineRule="auto"/>
        <w:rPr>
          <w:lang w:val="fr-FR"/>
        </w:rPr>
      </w:pPr>
    </w:p>
    <w:p w14:paraId="73F5D61D" w14:textId="77777777" w:rsidR="00D97B4B" w:rsidRPr="00841F83" w:rsidRDefault="00D97B4B" w:rsidP="002A7A66">
      <w:pPr>
        <w:keepLines/>
        <w:tabs>
          <w:tab w:val="clear" w:pos="567"/>
        </w:tabs>
        <w:spacing w:line="240" w:lineRule="auto"/>
        <w:rPr>
          <w:lang w:val="fr-FR"/>
        </w:rPr>
      </w:pPr>
      <w:proofErr w:type="spellStart"/>
      <w:r w:rsidRPr="00841F83">
        <w:rPr>
          <w:lang w:val="fr-FR"/>
        </w:rPr>
        <w:t>Emtricitabine</w:t>
      </w:r>
      <w:proofErr w:type="spellEnd"/>
      <w:r w:rsidRPr="00841F83">
        <w:rPr>
          <w:lang w:val="fr-FR"/>
        </w:rPr>
        <w:t>/</w:t>
      </w:r>
      <w:proofErr w:type="spellStart"/>
      <w:r w:rsidR="000F0E92"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Mylan </w:t>
      </w:r>
      <w:r w:rsidRPr="00841F83">
        <w:rPr>
          <w:noProof/>
          <w:szCs w:val="22"/>
          <w:lang w:val="fr-FR"/>
        </w:rPr>
        <w:t xml:space="preserve">200 mg/245 mg </w:t>
      </w:r>
      <w:r w:rsidRPr="00841F83">
        <w:rPr>
          <w:lang w:val="fr-FR"/>
        </w:rPr>
        <w:t>comprimés pelliculés</w:t>
      </w:r>
    </w:p>
    <w:p w14:paraId="39240907" w14:textId="77777777" w:rsidR="002A7A66" w:rsidRPr="00841F83" w:rsidRDefault="002A7A66" w:rsidP="002A7A66">
      <w:pPr>
        <w:keepLines/>
        <w:tabs>
          <w:tab w:val="clear" w:pos="567"/>
        </w:tabs>
        <w:spacing w:line="240" w:lineRule="auto"/>
        <w:rPr>
          <w:lang w:val="fr-FR"/>
        </w:rPr>
      </w:pPr>
    </w:p>
    <w:p w14:paraId="367B1A00" w14:textId="77777777" w:rsidR="00D97B4B" w:rsidRPr="00841F83" w:rsidRDefault="00577A43" w:rsidP="002A7A66">
      <w:pPr>
        <w:tabs>
          <w:tab w:val="clear" w:pos="567"/>
        </w:tabs>
        <w:spacing w:line="240" w:lineRule="auto"/>
        <w:rPr>
          <w:lang w:val="fr-FR"/>
        </w:rPr>
      </w:pPr>
      <w:proofErr w:type="spellStart"/>
      <w:proofErr w:type="gramStart"/>
      <w:r w:rsidRPr="00841F83">
        <w:rPr>
          <w:lang w:val="fr-FR"/>
        </w:rPr>
        <w:t>e</w:t>
      </w:r>
      <w:r w:rsidR="00D97B4B" w:rsidRPr="00841F83">
        <w:rPr>
          <w:lang w:val="fr-FR"/>
        </w:rPr>
        <w:t>mtricitabine</w:t>
      </w:r>
      <w:proofErr w:type="spellEnd"/>
      <w:proofErr w:type="gramEnd"/>
      <w:r w:rsidR="00D97B4B" w:rsidRPr="00841F83">
        <w:rPr>
          <w:lang w:val="fr-FR"/>
        </w:rPr>
        <w:t>/</w:t>
      </w:r>
      <w:proofErr w:type="spellStart"/>
      <w:r w:rsidR="00D97B4B" w:rsidRPr="00841F83">
        <w:rPr>
          <w:lang w:val="fr-FR"/>
        </w:rPr>
        <w:t>ténofovir</w:t>
      </w:r>
      <w:proofErr w:type="spellEnd"/>
      <w:r w:rsidR="00D97B4B" w:rsidRPr="00841F83">
        <w:rPr>
          <w:lang w:val="fr-FR"/>
        </w:rPr>
        <w:t xml:space="preserve"> </w:t>
      </w:r>
      <w:proofErr w:type="spellStart"/>
      <w:r w:rsidR="00D97B4B" w:rsidRPr="00841F83">
        <w:rPr>
          <w:lang w:val="fr-FR"/>
        </w:rPr>
        <w:t>disoproxil</w:t>
      </w:r>
      <w:proofErr w:type="spellEnd"/>
    </w:p>
    <w:p w14:paraId="2BA13E47" w14:textId="77777777" w:rsidR="00D97B4B" w:rsidRPr="00841F83" w:rsidRDefault="00D97B4B" w:rsidP="002A7A66">
      <w:pPr>
        <w:tabs>
          <w:tab w:val="clear" w:pos="567"/>
        </w:tabs>
        <w:spacing w:line="240" w:lineRule="auto"/>
        <w:rPr>
          <w:lang w:val="fr-FR"/>
        </w:rPr>
      </w:pPr>
    </w:p>
    <w:p w14:paraId="63DF002F" w14:textId="77777777" w:rsidR="00D97B4B" w:rsidRPr="00841F83" w:rsidRDefault="00D97B4B" w:rsidP="002A7A66">
      <w:pPr>
        <w:tabs>
          <w:tab w:val="clear" w:pos="567"/>
        </w:tabs>
        <w:spacing w:line="240" w:lineRule="auto"/>
        <w:rPr>
          <w:lang w:val="fr-FR"/>
        </w:rPr>
      </w:pPr>
    </w:p>
    <w:p w14:paraId="7D16F578" w14:textId="77777777" w:rsidR="00D97B4B" w:rsidRPr="00841F83" w:rsidRDefault="00D97B4B"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2.</w:t>
      </w:r>
      <w:r w:rsidRPr="00841F83">
        <w:rPr>
          <w:b/>
          <w:lang w:val="fr-FR"/>
        </w:rPr>
        <w:tab/>
        <w:t>COMPOSITION EN SUBSTANCE(S) ACTIVE(S)</w:t>
      </w:r>
    </w:p>
    <w:p w14:paraId="74D3FA19" w14:textId="77777777" w:rsidR="00D97B4B" w:rsidRPr="00841F83" w:rsidRDefault="00D97B4B" w:rsidP="002A7A66">
      <w:pPr>
        <w:keepNext/>
        <w:keepLines/>
        <w:tabs>
          <w:tab w:val="clear" w:pos="567"/>
        </w:tabs>
        <w:spacing w:line="240" w:lineRule="auto"/>
        <w:rPr>
          <w:lang w:val="fr-FR"/>
        </w:rPr>
      </w:pPr>
    </w:p>
    <w:p w14:paraId="032E7484" w14:textId="77777777" w:rsidR="00D97B4B" w:rsidRPr="00841F83" w:rsidRDefault="00D97B4B" w:rsidP="002A7A66">
      <w:pPr>
        <w:tabs>
          <w:tab w:val="clear" w:pos="567"/>
        </w:tabs>
        <w:spacing w:line="240" w:lineRule="auto"/>
        <w:rPr>
          <w:lang w:val="fr-FR"/>
        </w:rPr>
      </w:pPr>
      <w:r w:rsidRPr="00841F83">
        <w:rPr>
          <w:lang w:val="fr-FR"/>
        </w:rPr>
        <w:t>Chaque comprimé pelliculé contient 200 mg d’</w:t>
      </w:r>
      <w:proofErr w:type="spellStart"/>
      <w:r w:rsidRPr="00841F83">
        <w:rPr>
          <w:lang w:val="fr-FR"/>
        </w:rPr>
        <w:t>emtricitabine</w:t>
      </w:r>
      <w:proofErr w:type="spellEnd"/>
      <w:r w:rsidRPr="00841F83">
        <w:rPr>
          <w:lang w:val="fr-FR"/>
        </w:rPr>
        <w:t xml:space="preserve"> et 245 mg de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w:t>
      </w:r>
      <w:r w:rsidR="00822F14" w:rsidRPr="00841F83">
        <w:rPr>
          <w:lang w:val="fr-FR"/>
        </w:rPr>
        <w:t>(</w:t>
      </w:r>
      <w:r w:rsidR="00E14811" w:rsidRPr="00841F83">
        <w:rPr>
          <w:szCs w:val="22"/>
          <w:lang w:val="fr-FR"/>
        </w:rPr>
        <w:t>sous forme</w:t>
      </w:r>
      <w:r w:rsidR="00822F14" w:rsidRPr="00841F83">
        <w:rPr>
          <w:szCs w:val="22"/>
          <w:lang w:val="fr-FR"/>
        </w:rPr>
        <w:t xml:space="preserve"> de</w:t>
      </w:r>
      <w:r w:rsidR="00235A57" w:rsidRPr="00841F83">
        <w:rPr>
          <w:szCs w:val="22"/>
          <w:lang w:val="fr-FR"/>
        </w:rPr>
        <w:t xml:space="preserve"> maléate</w:t>
      </w:r>
      <w:r w:rsidR="00822F14" w:rsidRPr="00841F83">
        <w:rPr>
          <w:szCs w:val="22"/>
          <w:lang w:val="fr-FR"/>
        </w:rPr>
        <w:t>)</w:t>
      </w:r>
      <w:r w:rsidRPr="00841F83">
        <w:rPr>
          <w:lang w:val="fr-FR"/>
        </w:rPr>
        <w:t>.</w:t>
      </w:r>
    </w:p>
    <w:p w14:paraId="2838A0EE" w14:textId="77777777" w:rsidR="00D97B4B" w:rsidRPr="00841F83" w:rsidRDefault="00D97B4B" w:rsidP="002A7A66">
      <w:pPr>
        <w:tabs>
          <w:tab w:val="clear" w:pos="567"/>
        </w:tabs>
        <w:spacing w:line="240" w:lineRule="auto"/>
        <w:rPr>
          <w:lang w:val="fr-FR"/>
        </w:rPr>
      </w:pPr>
    </w:p>
    <w:p w14:paraId="1F828E0D" w14:textId="77777777" w:rsidR="00D97B4B" w:rsidRPr="00841F83" w:rsidRDefault="00D97B4B" w:rsidP="002A7A66">
      <w:pPr>
        <w:tabs>
          <w:tab w:val="clear" w:pos="567"/>
        </w:tabs>
        <w:spacing w:line="240" w:lineRule="auto"/>
        <w:rPr>
          <w:lang w:val="fr-FR"/>
        </w:rPr>
      </w:pPr>
    </w:p>
    <w:p w14:paraId="6E904D0E" w14:textId="77777777" w:rsidR="00D97B4B" w:rsidRPr="00841F83" w:rsidRDefault="00D97B4B"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3.</w:t>
      </w:r>
      <w:r w:rsidRPr="00841F83">
        <w:rPr>
          <w:b/>
          <w:lang w:val="fr-FR"/>
        </w:rPr>
        <w:tab/>
        <w:t>LISTE DES EXCIPIENTS</w:t>
      </w:r>
    </w:p>
    <w:p w14:paraId="30E9051A" w14:textId="77777777" w:rsidR="00D97B4B" w:rsidRPr="00841F83" w:rsidRDefault="00D97B4B" w:rsidP="002A7A66">
      <w:pPr>
        <w:keepNext/>
        <w:keepLines/>
        <w:tabs>
          <w:tab w:val="clear" w:pos="567"/>
        </w:tabs>
        <w:spacing w:line="240" w:lineRule="auto"/>
        <w:rPr>
          <w:lang w:val="fr-FR"/>
        </w:rPr>
      </w:pPr>
    </w:p>
    <w:p w14:paraId="76758963" w14:textId="77777777" w:rsidR="00D97B4B" w:rsidRPr="00841F83" w:rsidRDefault="00D97B4B" w:rsidP="002A7A66">
      <w:pPr>
        <w:tabs>
          <w:tab w:val="clear" w:pos="567"/>
        </w:tabs>
        <w:spacing w:line="240" w:lineRule="auto"/>
        <w:rPr>
          <w:lang w:val="fr-FR"/>
        </w:rPr>
      </w:pPr>
      <w:r w:rsidRPr="00841F83">
        <w:rPr>
          <w:lang w:val="fr-FR"/>
        </w:rPr>
        <w:t>Contient du lactose monohydraté. Voir la notice pour plus d’informations.</w:t>
      </w:r>
    </w:p>
    <w:p w14:paraId="16249E18" w14:textId="77777777" w:rsidR="00D97B4B" w:rsidRPr="00841F83" w:rsidRDefault="00D97B4B" w:rsidP="002A7A66">
      <w:pPr>
        <w:tabs>
          <w:tab w:val="clear" w:pos="567"/>
        </w:tabs>
        <w:spacing w:line="240" w:lineRule="auto"/>
        <w:rPr>
          <w:lang w:val="fr-FR"/>
        </w:rPr>
      </w:pPr>
    </w:p>
    <w:p w14:paraId="15D1AD67" w14:textId="77777777" w:rsidR="00D97B4B" w:rsidRPr="00841F83" w:rsidRDefault="00D97B4B" w:rsidP="002A7A66">
      <w:pPr>
        <w:tabs>
          <w:tab w:val="clear" w:pos="567"/>
        </w:tabs>
        <w:spacing w:line="240" w:lineRule="auto"/>
        <w:rPr>
          <w:lang w:val="fr-FR"/>
        </w:rPr>
      </w:pPr>
    </w:p>
    <w:p w14:paraId="27F6021D" w14:textId="77777777" w:rsidR="00D97B4B" w:rsidRPr="00841F83" w:rsidRDefault="00D97B4B"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4.</w:t>
      </w:r>
      <w:r w:rsidRPr="00841F83">
        <w:rPr>
          <w:b/>
          <w:lang w:val="fr-FR"/>
        </w:rPr>
        <w:tab/>
        <w:t>FORME PHARMACEUTIQUE ET CONTENU</w:t>
      </w:r>
    </w:p>
    <w:p w14:paraId="23BBE722" w14:textId="77777777" w:rsidR="00D97B4B" w:rsidRPr="00841F83" w:rsidRDefault="00D97B4B" w:rsidP="002A7A66">
      <w:pPr>
        <w:keepNext/>
        <w:keepLines/>
        <w:tabs>
          <w:tab w:val="clear" w:pos="567"/>
        </w:tabs>
        <w:spacing w:line="240" w:lineRule="auto"/>
        <w:rPr>
          <w:lang w:val="fr-FR"/>
        </w:rPr>
      </w:pPr>
    </w:p>
    <w:p w14:paraId="7A9EB999" w14:textId="77777777" w:rsidR="00D97B4B" w:rsidRPr="00841F83" w:rsidRDefault="00D97B4B" w:rsidP="002A7A66">
      <w:pPr>
        <w:tabs>
          <w:tab w:val="clear" w:pos="567"/>
        </w:tabs>
        <w:spacing w:line="240" w:lineRule="auto"/>
        <w:rPr>
          <w:lang w:val="fr-FR"/>
        </w:rPr>
      </w:pPr>
      <w:r w:rsidRPr="00841F83">
        <w:rPr>
          <w:lang w:val="fr-FR"/>
        </w:rPr>
        <w:t>Conditionnement multiple : 90 (3 flacons de 30) comprimés pelliculés</w:t>
      </w:r>
    </w:p>
    <w:p w14:paraId="36430FE7" w14:textId="77777777" w:rsidR="00D97B4B" w:rsidRPr="00841F83" w:rsidRDefault="00D97B4B" w:rsidP="002A7A66">
      <w:pPr>
        <w:tabs>
          <w:tab w:val="clear" w:pos="567"/>
        </w:tabs>
        <w:spacing w:line="240" w:lineRule="auto"/>
        <w:rPr>
          <w:lang w:val="fr-FR"/>
        </w:rPr>
      </w:pPr>
    </w:p>
    <w:p w14:paraId="45C5EB5B" w14:textId="77777777" w:rsidR="00D97B4B" w:rsidRPr="00841F83" w:rsidRDefault="00D97B4B" w:rsidP="002A7A66">
      <w:pPr>
        <w:tabs>
          <w:tab w:val="clear" w:pos="567"/>
        </w:tabs>
        <w:spacing w:line="240" w:lineRule="auto"/>
        <w:rPr>
          <w:lang w:val="fr-FR"/>
        </w:rPr>
      </w:pPr>
    </w:p>
    <w:p w14:paraId="54E2E51D" w14:textId="77777777" w:rsidR="00D97B4B" w:rsidRPr="00841F83" w:rsidRDefault="00D97B4B"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5.</w:t>
      </w:r>
      <w:r w:rsidRPr="00841F83">
        <w:rPr>
          <w:b/>
          <w:lang w:val="fr-FR"/>
        </w:rPr>
        <w:tab/>
        <w:t>MODE ET VOIE(S) D’ADMINISTRATION</w:t>
      </w:r>
    </w:p>
    <w:p w14:paraId="1F7C6852" w14:textId="77777777" w:rsidR="00D97B4B" w:rsidRPr="00841F83" w:rsidRDefault="00D97B4B" w:rsidP="002A7A66">
      <w:pPr>
        <w:keepNext/>
        <w:keepLines/>
        <w:tabs>
          <w:tab w:val="clear" w:pos="567"/>
        </w:tabs>
        <w:spacing w:line="240" w:lineRule="auto"/>
        <w:rPr>
          <w:lang w:val="fr-FR"/>
        </w:rPr>
      </w:pPr>
    </w:p>
    <w:p w14:paraId="02BAE304" w14:textId="77777777" w:rsidR="00D97B4B" w:rsidRPr="00841F83" w:rsidRDefault="00D97B4B" w:rsidP="002A7A66">
      <w:pPr>
        <w:tabs>
          <w:tab w:val="clear" w:pos="567"/>
        </w:tabs>
        <w:spacing w:line="240" w:lineRule="auto"/>
        <w:rPr>
          <w:lang w:val="fr-FR"/>
        </w:rPr>
      </w:pPr>
      <w:r w:rsidRPr="00841F83">
        <w:rPr>
          <w:lang w:val="fr-FR"/>
        </w:rPr>
        <w:t>Voie orale.</w:t>
      </w:r>
    </w:p>
    <w:p w14:paraId="56A3C008" w14:textId="77777777" w:rsidR="00D97B4B" w:rsidRPr="00841F83" w:rsidRDefault="00D97B4B" w:rsidP="002A7A66">
      <w:pPr>
        <w:tabs>
          <w:tab w:val="clear" w:pos="567"/>
        </w:tabs>
        <w:spacing w:line="240" w:lineRule="auto"/>
        <w:rPr>
          <w:lang w:val="fr-FR"/>
        </w:rPr>
      </w:pPr>
    </w:p>
    <w:p w14:paraId="630AD9DC" w14:textId="77777777" w:rsidR="00D97B4B" w:rsidRPr="00841F83" w:rsidRDefault="00D97B4B" w:rsidP="002A7A66">
      <w:pPr>
        <w:tabs>
          <w:tab w:val="clear" w:pos="567"/>
        </w:tabs>
        <w:spacing w:line="240" w:lineRule="auto"/>
        <w:rPr>
          <w:lang w:val="fr-FR"/>
        </w:rPr>
      </w:pPr>
      <w:r w:rsidRPr="00841F83">
        <w:rPr>
          <w:lang w:val="fr-FR"/>
        </w:rPr>
        <w:t>Lire la notice avant utilisation.</w:t>
      </w:r>
    </w:p>
    <w:p w14:paraId="3254AD6E" w14:textId="77777777" w:rsidR="00D97B4B" w:rsidRPr="00841F83" w:rsidRDefault="00D97B4B" w:rsidP="002A7A66">
      <w:pPr>
        <w:tabs>
          <w:tab w:val="clear" w:pos="567"/>
        </w:tabs>
        <w:spacing w:line="240" w:lineRule="auto"/>
        <w:rPr>
          <w:lang w:val="fr-FR"/>
        </w:rPr>
      </w:pPr>
    </w:p>
    <w:p w14:paraId="758E2D00" w14:textId="77777777" w:rsidR="00D97B4B" w:rsidRPr="00841F83" w:rsidRDefault="00D97B4B" w:rsidP="002A7A66">
      <w:pPr>
        <w:tabs>
          <w:tab w:val="clear" w:pos="567"/>
        </w:tabs>
        <w:spacing w:line="240" w:lineRule="auto"/>
        <w:rPr>
          <w:lang w:val="fr-FR"/>
        </w:rPr>
      </w:pPr>
    </w:p>
    <w:p w14:paraId="6A61433F" w14:textId="77777777" w:rsidR="00D97B4B" w:rsidRPr="00841F83" w:rsidRDefault="00D97B4B"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6.</w:t>
      </w:r>
      <w:r w:rsidRPr="00841F83">
        <w:rPr>
          <w:b/>
          <w:lang w:val="fr-FR"/>
        </w:rPr>
        <w:tab/>
        <w:t>MISE EN GARDE SP</w:t>
      </w:r>
      <w:r w:rsidRPr="00841F83">
        <w:rPr>
          <w:b/>
          <w:szCs w:val="22"/>
          <w:lang w:val="fr-FR"/>
        </w:rPr>
        <w:t>É</w:t>
      </w:r>
      <w:r w:rsidRPr="00841F83">
        <w:rPr>
          <w:b/>
          <w:lang w:val="fr-FR"/>
        </w:rPr>
        <w:t>CIALE INDIQUANT QUE LE M</w:t>
      </w:r>
      <w:r w:rsidRPr="00841F83">
        <w:rPr>
          <w:b/>
          <w:szCs w:val="22"/>
          <w:lang w:val="fr-FR"/>
        </w:rPr>
        <w:t>É</w:t>
      </w:r>
      <w:r w:rsidRPr="00841F83">
        <w:rPr>
          <w:b/>
          <w:lang w:val="fr-FR"/>
        </w:rPr>
        <w:t xml:space="preserve">DICAMENT DOIT </w:t>
      </w:r>
      <w:r w:rsidRPr="00841F83">
        <w:rPr>
          <w:b/>
          <w:szCs w:val="22"/>
          <w:lang w:val="fr-FR"/>
        </w:rPr>
        <w:t>Ê</w:t>
      </w:r>
      <w:r w:rsidRPr="00841F83">
        <w:rPr>
          <w:b/>
          <w:lang w:val="fr-FR"/>
        </w:rPr>
        <w:t>TRE CONSERV</w:t>
      </w:r>
      <w:r w:rsidRPr="00841F83">
        <w:rPr>
          <w:b/>
          <w:szCs w:val="22"/>
          <w:lang w:val="fr-FR"/>
        </w:rPr>
        <w:t>É</w:t>
      </w:r>
      <w:r w:rsidRPr="00841F83">
        <w:rPr>
          <w:b/>
          <w:lang w:val="fr-FR"/>
        </w:rPr>
        <w:t xml:space="preserve"> HORS DE VUE ET DE PORT</w:t>
      </w:r>
      <w:r w:rsidRPr="00841F83">
        <w:rPr>
          <w:b/>
          <w:szCs w:val="22"/>
          <w:lang w:val="fr-FR"/>
        </w:rPr>
        <w:t>É</w:t>
      </w:r>
      <w:r w:rsidRPr="00841F83">
        <w:rPr>
          <w:b/>
          <w:lang w:val="fr-FR"/>
        </w:rPr>
        <w:t>E DES ENFANTS</w:t>
      </w:r>
    </w:p>
    <w:p w14:paraId="305DB79B" w14:textId="77777777" w:rsidR="00D97B4B" w:rsidRPr="00841F83" w:rsidRDefault="00D97B4B" w:rsidP="002A7A66">
      <w:pPr>
        <w:keepNext/>
        <w:keepLines/>
        <w:tabs>
          <w:tab w:val="clear" w:pos="567"/>
        </w:tabs>
        <w:spacing w:line="240" w:lineRule="auto"/>
        <w:rPr>
          <w:lang w:val="fr-FR"/>
        </w:rPr>
      </w:pPr>
    </w:p>
    <w:p w14:paraId="1659887B" w14:textId="77777777" w:rsidR="00D97B4B" w:rsidRPr="00841F83" w:rsidRDefault="00D97B4B" w:rsidP="002A7A66">
      <w:pPr>
        <w:tabs>
          <w:tab w:val="clear" w:pos="567"/>
        </w:tabs>
        <w:spacing w:line="240" w:lineRule="auto"/>
        <w:rPr>
          <w:lang w:val="fr-FR"/>
        </w:rPr>
      </w:pPr>
      <w:r w:rsidRPr="00841F83">
        <w:rPr>
          <w:lang w:val="fr-FR"/>
        </w:rPr>
        <w:t>Tenir hors de la vue</w:t>
      </w:r>
      <w:r w:rsidRPr="00841F83">
        <w:rPr>
          <w:szCs w:val="22"/>
          <w:lang w:val="fr-FR"/>
        </w:rPr>
        <w:t xml:space="preserve"> et de la </w:t>
      </w:r>
      <w:r w:rsidRPr="00841F83">
        <w:rPr>
          <w:lang w:val="fr-FR"/>
        </w:rPr>
        <w:t>portée des enfants.</w:t>
      </w:r>
    </w:p>
    <w:p w14:paraId="03D5A1FE" w14:textId="77777777" w:rsidR="00D97B4B" w:rsidRPr="00841F83" w:rsidRDefault="00D97B4B" w:rsidP="002A7A66">
      <w:pPr>
        <w:tabs>
          <w:tab w:val="clear" w:pos="567"/>
        </w:tabs>
        <w:spacing w:line="240" w:lineRule="auto"/>
        <w:rPr>
          <w:lang w:val="fr-FR"/>
        </w:rPr>
      </w:pPr>
    </w:p>
    <w:p w14:paraId="35B42F71" w14:textId="77777777" w:rsidR="00D97B4B" w:rsidRPr="00841F83" w:rsidRDefault="00D97B4B" w:rsidP="002A7A66">
      <w:pPr>
        <w:tabs>
          <w:tab w:val="clear" w:pos="567"/>
        </w:tabs>
        <w:spacing w:line="240" w:lineRule="auto"/>
        <w:rPr>
          <w:lang w:val="fr-FR"/>
        </w:rPr>
      </w:pPr>
    </w:p>
    <w:p w14:paraId="5C8CD54B" w14:textId="77777777" w:rsidR="00D97B4B" w:rsidRPr="00841F83" w:rsidRDefault="00D97B4B" w:rsidP="002A7A66">
      <w:pPr>
        <w:keepNext/>
        <w:keepLines/>
        <w:pBdr>
          <w:top w:val="single" w:sz="4" w:space="0"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7.</w:t>
      </w:r>
      <w:r w:rsidRPr="00841F83">
        <w:rPr>
          <w:b/>
          <w:lang w:val="fr-FR"/>
        </w:rPr>
        <w:tab/>
        <w:t>AUTRE(S) MISE(S) EN GARDE SP</w:t>
      </w:r>
      <w:r w:rsidRPr="00841F83">
        <w:rPr>
          <w:b/>
          <w:szCs w:val="22"/>
          <w:lang w:val="fr-FR"/>
        </w:rPr>
        <w:t>É</w:t>
      </w:r>
      <w:r w:rsidRPr="00841F83">
        <w:rPr>
          <w:b/>
          <w:lang w:val="fr-FR"/>
        </w:rPr>
        <w:t>CIALE(S), SI N</w:t>
      </w:r>
      <w:r w:rsidRPr="00841F83">
        <w:rPr>
          <w:b/>
          <w:szCs w:val="22"/>
          <w:lang w:val="fr-FR"/>
        </w:rPr>
        <w:t>É</w:t>
      </w:r>
      <w:r w:rsidRPr="00841F83">
        <w:rPr>
          <w:b/>
          <w:lang w:val="fr-FR"/>
        </w:rPr>
        <w:t>CESSAIRE</w:t>
      </w:r>
    </w:p>
    <w:p w14:paraId="21DF96E2" w14:textId="77777777" w:rsidR="00D97B4B" w:rsidRPr="00841F83" w:rsidRDefault="00D97B4B" w:rsidP="002A7A66">
      <w:pPr>
        <w:keepNext/>
        <w:keepLines/>
        <w:tabs>
          <w:tab w:val="clear" w:pos="567"/>
        </w:tabs>
        <w:spacing w:line="240" w:lineRule="auto"/>
        <w:rPr>
          <w:lang w:val="fr-FR"/>
        </w:rPr>
      </w:pPr>
    </w:p>
    <w:p w14:paraId="7B681535" w14:textId="77777777" w:rsidR="002A7A66" w:rsidRPr="00841F83" w:rsidRDefault="002A7A66" w:rsidP="002A7A66">
      <w:pPr>
        <w:tabs>
          <w:tab w:val="clear" w:pos="567"/>
        </w:tabs>
        <w:spacing w:line="240" w:lineRule="auto"/>
        <w:rPr>
          <w:lang w:val="fr-FR"/>
        </w:rPr>
      </w:pPr>
    </w:p>
    <w:p w14:paraId="6302875D" w14:textId="77777777" w:rsidR="00D97B4B" w:rsidRPr="00841F83" w:rsidRDefault="00D97B4B" w:rsidP="002A7A66">
      <w:pPr>
        <w:keepNext/>
        <w:keepLines/>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lang w:val="fr-FR"/>
        </w:rPr>
      </w:pPr>
      <w:r w:rsidRPr="00841F83">
        <w:rPr>
          <w:b/>
          <w:lang w:val="fr-FR"/>
        </w:rPr>
        <w:t>8.</w:t>
      </w:r>
      <w:r w:rsidRPr="00841F83">
        <w:rPr>
          <w:b/>
          <w:lang w:val="fr-FR"/>
        </w:rPr>
        <w:tab/>
        <w:t>DATE DE PÉREMPTION</w:t>
      </w:r>
    </w:p>
    <w:p w14:paraId="730FF763" w14:textId="77777777" w:rsidR="00D97B4B" w:rsidRPr="00841F83" w:rsidRDefault="00D97B4B" w:rsidP="002A7A66">
      <w:pPr>
        <w:keepNext/>
        <w:keepLines/>
        <w:tabs>
          <w:tab w:val="clear" w:pos="567"/>
        </w:tabs>
        <w:spacing w:line="240" w:lineRule="auto"/>
        <w:rPr>
          <w:lang w:val="fr-FR"/>
        </w:rPr>
      </w:pPr>
    </w:p>
    <w:p w14:paraId="469293CA" w14:textId="77777777" w:rsidR="00D97B4B" w:rsidRPr="00841F83" w:rsidRDefault="00D97B4B" w:rsidP="002A7A66">
      <w:pPr>
        <w:tabs>
          <w:tab w:val="clear" w:pos="567"/>
        </w:tabs>
        <w:spacing w:line="240" w:lineRule="auto"/>
        <w:rPr>
          <w:lang w:val="fr-FR"/>
        </w:rPr>
      </w:pPr>
      <w:r w:rsidRPr="00841F83">
        <w:rPr>
          <w:lang w:val="fr-FR"/>
        </w:rPr>
        <w:t>EXP :</w:t>
      </w:r>
    </w:p>
    <w:p w14:paraId="003C8BEC" w14:textId="77777777" w:rsidR="008E4670" w:rsidRPr="00841F83" w:rsidRDefault="008E4670" w:rsidP="002A7A66">
      <w:pPr>
        <w:tabs>
          <w:tab w:val="clear" w:pos="567"/>
        </w:tabs>
        <w:spacing w:line="240" w:lineRule="auto"/>
        <w:rPr>
          <w:lang w:val="fr-FR"/>
        </w:rPr>
      </w:pPr>
    </w:p>
    <w:p w14:paraId="2DD0808D" w14:textId="77777777" w:rsidR="00D97B4B" w:rsidRPr="00841F83" w:rsidRDefault="005A1E4F" w:rsidP="002A7A66">
      <w:pPr>
        <w:tabs>
          <w:tab w:val="clear" w:pos="567"/>
        </w:tabs>
        <w:spacing w:line="240" w:lineRule="auto"/>
        <w:rPr>
          <w:lang w:val="fr-FR"/>
        </w:rPr>
      </w:pPr>
      <w:r w:rsidRPr="00841F83">
        <w:rPr>
          <w:lang w:val="fr-FR"/>
        </w:rPr>
        <w:t xml:space="preserve">À </w:t>
      </w:r>
      <w:r w:rsidR="00D97B4B" w:rsidRPr="00841F83">
        <w:rPr>
          <w:lang w:val="fr-FR"/>
        </w:rPr>
        <w:t>utiliser dans les 90 jours suivant l’ouverture.</w:t>
      </w:r>
    </w:p>
    <w:p w14:paraId="32E07452" w14:textId="77777777" w:rsidR="00D97B4B" w:rsidRPr="00841F83" w:rsidRDefault="00D97B4B" w:rsidP="002A7A66">
      <w:pPr>
        <w:tabs>
          <w:tab w:val="clear" w:pos="567"/>
        </w:tabs>
        <w:spacing w:line="240" w:lineRule="auto"/>
        <w:rPr>
          <w:lang w:val="fr-FR"/>
        </w:rPr>
      </w:pPr>
    </w:p>
    <w:p w14:paraId="67DB4082" w14:textId="77777777" w:rsidR="00D97B4B" w:rsidRPr="00841F83" w:rsidRDefault="00D97B4B" w:rsidP="002A7A66">
      <w:pPr>
        <w:tabs>
          <w:tab w:val="clear" w:pos="567"/>
        </w:tabs>
        <w:spacing w:line="240" w:lineRule="auto"/>
        <w:rPr>
          <w:lang w:val="fr-FR"/>
        </w:rPr>
      </w:pPr>
    </w:p>
    <w:p w14:paraId="6146A972" w14:textId="77777777" w:rsidR="00D97B4B" w:rsidRPr="00841F83" w:rsidRDefault="00D97B4B"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lastRenderedPageBreak/>
        <w:t>9.</w:t>
      </w:r>
      <w:r w:rsidRPr="00841F83">
        <w:rPr>
          <w:b/>
          <w:lang w:val="fr-FR"/>
        </w:rPr>
        <w:tab/>
        <w:t>PRÉCAUTIONS PARTICULIÈRES DE CONSERVATION</w:t>
      </w:r>
    </w:p>
    <w:p w14:paraId="6EDF5BAB" w14:textId="77777777" w:rsidR="00D97B4B" w:rsidRPr="00841F83" w:rsidRDefault="00D97B4B" w:rsidP="00E70A20">
      <w:pPr>
        <w:keepNext/>
        <w:keepLines/>
        <w:tabs>
          <w:tab w:val="clear" w:pos="567"/>
        </w:tabs>
        <w:spacing w:line="240" w:lineRule="auto"/>
        <w:rPr>
          <w:lang w:val="fr-FR"/>
        </w:rPr>
      </w:pPr>
    </w:p>
    <w:p w14:paraId="09CCA67C" w14:textId="77777777" w:rsidR="00D97B4B" w:rsidRPr="00841F83" w:rsidRDefault="00D97B4B" w:rsidP="00E70A20">
      <w:pPr>
        <w:keepNext/>
        <w:tabs>
          <w:tab w:val="clear" w:pos="567"/>
        </w:tabs>
        <w:spacing w:line="240" w:lineRule="auto"/>
        <w:rPr>
          <w:lang w:val="fr-FR"/>
        </w:rPr>
      </w:pPr>
      <w:r w:rsidRPr="00841F83">
        <w:rPr>
          <w:szCs w:val="22"/>
          <w:lang w:val="fr-FR"/>
        </w:rPr>
        <w:t>À conserver à une température ne dépassant pas 25°C.</w:t>
      </w:r>
      <w:r w:rsidR="00AC3E46" w:rsidRPr="00841F83">
        <w:rPr>
          <w:szCs w:val="22"/>
          <w:lang w:val="fr-FR"/>
        </w:rPr>
        <w:t xml:space="preserve"> À conserver dans l’emballage d’origine, à l’abri de l’humidité.</w:t>
      </w:r>
    </w:p>
    <w:p w14:paraId="0B1BA42A" w14:textId="77777777" w:rsidR="00D97B4B" w:rsidRPr="00841F83" w:rsidRDefault="00D97B4B" w:rsidP="002A7A66">
      <w:pPr>
        <w:tabs>
          <w:tab w:val="clear" w:pos="567"/>
        </w:tabs>
        <w:spacing w:line="240" w:lineRule="auto"/>
        <w:rPr>
          <w:lang w:val="fr-FR"/>
        </w:rPr>
      </w:pPr>
    </w:p>
    <w:p w14:paraId="3E758CD1" w14:textId="77777777" w:rsidR="00D97B4B" w:rsidRPr="00841F83" w:rsidRDefault="00D97B4B" w:rsidP="002A7A66">
      <w:pPr>
        <w:tabs>
          <w:tab w:val="clear" w:pos="567"/>
        </w:tabs>
        <w:spacing w:line="240" w:lineRule="auto"/>
        <w:rPr>
          <w:lang w:val="fr-FR"/>
        </w:rPr>
      </w:pPr>
    </w:p>
    <w:p w14:paraId="3EA7F230" w14:textId="77777777" w:rsidR="00D97B4B" w:rsidRPr="00841F83" w:rsidRDefault="00D97B4B"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10.</w:t>
      </w:r>
      <w:r w:rsidRPr="00841F83">
        <w:rPr>
          <w:b/>
          <w:lang w:val="fr-FR"/>
        </w:rPr>
        <w:tab/>
        <w:t>PR</w:t>
      </w:r>
      <w:r w:rsidRPr="00841F83">
        <w:rPr>
          <w:b/>
          <w:szCs w:val="22"/>
          <w:lang w:val="fr-FR"/>
        </w:rPr>
        <w:t>É</w:t>
      </w:r>
      <w:r w:rsidRPr="00841F83">
        <w:rPr>
          <w:b/>
          <w:lang w:val="fr-FR"/>
        </w:rPr>
        <w:t>CAUTIONS PARTICULIÈRES D’</w:t>
      </w:r>
      <w:r w:rsidRPr="00841F83">
        <w:rPr>
          <w:b/>
          <w:szCs w:val="22"/>
          <w:lang w:val="fr-FR"/>
        </w:rPr>
        <w:t>É</w:t>
      </w:r>
      <w:r w:rsidRPr="00841F83">
        <w:rPr>
          <w:b/>
          <w:lang w:val="fr-FR"/>
        </w:rPr>
        <w:t>LIMINATION DES M</w:t>
      </w:r>
      <w:r w:rsidRPr="00841F83">
        <w:rPr>
          <w:b/>
          <w:szCs w:val="22"/>
          <w:lang w:val="fr-FR"/>
        </w:rPr>
        <w:t>É</w:t>
      </w:r>
      <w:r w:rsidRPr="00841F83">
        <w:rPr>
          <w:b/>
          <w:lang w:val="fr-FR"/>
        </w:rPr>
        <w:t>DICAMENTS NON UTILIS</w:t>
      </w:r>
      <w:r w:rsidRPr="00841F83">
        <w:rPr>
          <w:b/>
          <w:szCs w:val="22"/>
          <w:lang w:val="fr-FR"/>
        </w:rPr>
        <w:t>É</w:t>
      </w:r>
      <w:r w:rsidRPr="00841F83">
        <w:rPr>
          <w:b/>
          <w:lang w:val="fr-FR"/>
        </w:rPr>
        <w:t>S OU DES D</w:t>
      </w:r>
      <w:r w:rsidRPr="00841F83">
        <w:rPr>
          <w:b/>
          <w:szCs w:val="22"/>
          <w:lang w:val="fr-FR"/>
        </w:rPr>
        <w:t>É</w:t>
      </w:r>
      <w:r w:rsidRPr="00841F83">
        <w:rPr>
          <w:b/>
          <w:lang w:val="fr-FR"/>
        </w:rPr>
        <w:t>CHETS PROVENANT DE CES M</w:t>
      </w:r>
      <w:r w:rsidRPr="00841F83">
        <w:rPr>
          <w:b/>
          <w:szCs w:val="22"/>
          <w:lang w:val="fr-FR"/>
        </w:rPr>
        <w:t>É</w:t>
      </w:r>
      <w:r w:rsidRPr="00841F83">
        <w:rPr>
          <w:b/>
          <w:lang w:val="fr-FR"/>
        </w:rPr>
        <w:t>DICAMENTS S’IL Y A LIEU</w:t>
      </w:r>
    </w:p>
    <w:p w14:paraId="4C02E11F" w14:textId="77777777" w:rsidR="00D97B4B" w:rsidRPr="00841F83" w:rsidRDefault="00D97B4B" w:rsidP="002A7A66">
      <w:pPr>
        <w:keepNext/>
        <w:keepLines/>
        <w:tabs>
          <w:tab w:val="clear" w:pos="567"/>
        </w:tabs>
        <w:spacing w:line="240" w:lineRule="auto"/>
        <w:rPr>
          <w:lang w:val="fr-FR"/>
        </w:rPr>
      </w:pPr>
    </w:p>
    <w:p w14:paraId="36384808" w14:textId="77777777" w:rsidR="002A7A66" w:rsidRPr="00841F83" w:rsidRDefault="002A7A66" w:rsidP="002A7A66">
      <w:pPr>
        <w:tabs>
          <w:tab w:val="clear" w:pos="567"/>
        </w:tabs>
        <w:spacing w:line="240" w:lineRule="auto"/>
        <w:rPr>
          <w:lang w:val="fr-FR"/>
        </w:rPr>
      </w:pPr>
    </w:p>
    <w:p w14:paraId="28303772" w14:textId="77777777" w:rsidR="00D97B4B" w:rsidRPr="00841F83" w:rsidRDefault="00D97B4B"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11.</w:t>
      </w:r>
      <w:r w:rsidRPr="00841F83">
        <w:rPr>
          <w:b/>
          <w:lang w:val="fr-FR"/>
        </w:rPr>
        <w:tab/>
        <w:t>NOM ET ADRESSE DU TITULAIRE DE L’AUTORISATION DE MISE SUR LE MARCH</w:t>
      </w:r>
      <w:r w:rsidRPr="00841F83">
        <w:rPr>
          <w:b/>
          <w:szCs w:val="22"/>
          <w:lang w:val="fr-FR"/>
        </w:rPr>
        <w:t>É</w:t>
      </w:r>
    </w:p>
    <w:p w14:paraId="5CCBD067" w14:textId="77777777" w:rsidR="00D97B4B" w:rsidRPr="00841F83" w:rsidRDefault="00D97B4B" w:rsidP="002A7A66">
      <w:pPr>
        <w:keepNext/>
        <w:keepLines/>
        <w:tabs>
          <w:tab w:val="clear" w:pos="567"/>
        </w:tabs>
        <w:spacing w:line="240" w:lineRule="auto"/>
        <w:rPr>
          <w:lang w:val="fr-FR"/>
        </w:rPr>
      </w:pPr>
    </w:p>
    <w:p w14:paraId="1206DDE8" w14:textId="77777777" w:rsidR="00F1184F" w:rsidRPr="006E03F7" w:rsidRDefault="00F1184F" w:rsidP="00F1184F">
      <w:pPr>
        <w:keepNext/>
        <w:keepLines/>
        <w:tabs>
          <w:tab w:val="clear" w:pos="567"/>
        </w:tabs>
        <w:spacing w:line="240" w:lineRule="auto"/>
        <w:rPr>
          <w:lang w:val="fr-FR"/>
        </w:rPr>
      </w:pPr>
      <w:r w:rsidRPr="006E03F7">
        <w:rPr>
          <w:lang w:val="fr-FR"/>
        </w:rPr>
        <w:t>Mylan Pharmaceuticals Limited</w:t>
      </w:r>
    </w:p>
    <w:p w14:paraId="2C7BC2A2" w14:textId="77777777" w:rsidR="00F1184F" w:rsidRPr="006E03F7" w:rsidRDefault="00F1184F" w:rsidP="00F1184F">
      <w:pPr>
        <w:keepNext/>
        <w:keepLines/>
        <w:tabs>
          <w:tab w:val="clear" w:pos="567"/>
        </w:tabs>
        <w:spacing w:line="240" w:lineRule="auto"/>
        <w:rPr>
          <w:lang w:val="fr-FR"/>
        </w:rPr>
      </w:pPr>
      <w:proofErr w:type="spellStart"/>
      <w:r w:rsidRPr="006E03F7">
        <w:rPr>
          <w:lang w:val="fr-FR"/>
        </w:rPr>
        <w:t>Damastown</w:t>
      </w:r>
      <w:proofErr w:type="spellEnd"/>
      <w:r w:rsidRPr="006E03F7">
        <w:rPr>
          <w:lang w:val="fr-FR"/>
        </w:rPr>
        <w:t xml:space="preserve"> </w:t>
      </w:r>
      <w:proofErr w:type="spellStart"/>
      <w:r w:rsidRPr="006E03F7">
        <w:rPr>
          <w:lang w:val="fr-FR"/>
        </w:rPr>
        <w:t>Industrial</w:t>
      </w:r>
      <w:proofErr w:type="spellEnd"/>
      <w:r w:rsidRPr="006E03F7">
        <w:rPr>
          <w:lang w:val="fr-FR"/>
        </w:rPr>
        <w:t xml:space="preserve"> Park, </w:t>
      </w:r>
    </w:p>
    <w:p w14:paraId="22E680EB" w14:textId="77777777" w:rsidR="00F1184F" w:rsidRPr="00841F83" w:rsidRDefault="00F1184F" w:rsidP="00F1184F">
      <w:pPr>
        <w:keepNext/>
        <w:keepLines/>
        <w:tabs>
          <w:tab w:val="clear" w:pos="567"/>
        </w:tabs>
        <w:spacing w:line="240" w:lineRule="auto"/>
        <w:rPr>
          <w:lang w:val="fr-FR"/>
        </w:rPr>
      </w:pPr>
      <w:proofErr w:type="spellStart"/>
      <w:r w:rsidRPr="00841F83">
        <w:rPr>
          <w:lang w:val="fr-FR"/>
        </w:rPr>
        <w:t>Mulhuddart</w:t>
      </w:r>
      <w:proofErr w:type="spellEnd"/>
      <w:r w:rsidRPr="00841F83">
        <w:rPr>
          <w:lang w:val="fr-FR"/>
        </w:rPr>
        <w:t xml:space="preserve">, Dublin 15, </w:t>
      </w:r>
    </w:p>
    <w:p w14:paraId="7FEC7675" w14:textId="77777777" w:rsidR="00F1184F" w:rsidRPr="00841F83" w:rsidRDefault="00F1184F" w:rsidP="00F1184F">
      <w:pPr>
        <w:keepNext/>
        <w:keepLines/>
        <w:tabs>
          <w:tab w:val="clear" w:pos="567"/>
        </w:tabs>
        <w:spacing w:line="240" w:lineRule="auto"/>
        <w:rPr>
          <w:lang w:val="fr-FR"/>
        </w:rPr>
      </w:pPr>
      <w:r w:rsidRPr="00841F83">
        <w:rPr>
          <w:lang w:val="fr-FR"/>
        </w:rPr>
        <w:t>DUBLIN</w:t>
      </w:r>
    </w:p>
    <w:p w14:paraId="2D896476" w14:textId="77777777" w:rsidR="00D97B4B" w:rsidRPr="00841F83" w:rsidRDefault="00F1184F" w:rsidP="002A7A66">
      <w:pPr>
        <w:tabs>
          <w:tab w:val="clear" w:pos="567"/>
        </w:tabs>
        <w:spacing w:line="240" w:lineRule="auto"/>
        <w:rPr>
          <w:lang w:val="fr-FR"/>
        </w:rPr>
      </w:pPr>
      <w:r w:rsidRPr="00841F83">
        <w:rPr>
          <w:lang w:val="fr-FR"/>
        </w:rPr>
        <w:t>Irlande</w:t>
      </w:r>
    </w:p>
    <w:p w14:paraId="0ADFC362" w14:textId="77777777" w:rsidR="00D97B4B" w:rsidRPr="00841F83" w:rsidRDefault="00D97B4B" w:rsidP="002A7A66">
      <w:pPr>
        <w:tabs>
          <w:tab w:val="clear" w:pos="567"/>
        </w:tabs>
        <w:spacing w:line="240" w:lineRule="auto"/>
        <w:rPr>
          <w:lang w:val="fr-FR"/>
        </w:rPr>
      </w:pPr>
    </w:p>
    <w:p w14:paraId="45574923" w14:textId="77777777" w:rsidR="00D97B4B" w:rsidRPr="00841F83" w:rsidRDefault="00D97B4B" w:rsidP="002A7A66">
      <w:pPr>
        <w:tabs>
          <w:tab w:val="clear" w:pos="567"/>
        </w:tabs>
        <w:spacing w:line="240" w:lineRule="auto"/>
        <w:rPr>
          <w:lang w:val="fr-FR"/>
        </w:rPr>
      </w:pPr>
    </w:p>
    <w:p w14:paraId="409DA8F1" w14:textId="77777777" w:rsidR="00D97B4B" w:rsidRPr="00841F83" w:rsidRDefault="00D97B4B"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12.</w:t>
      </w:r>
      <w:r w:rsidRPr="00841F83">
        <w:rPr>
          <w:b/>
          <w:lang w:val="fr-FR"/>
        </w:rPr>
        <w:tab/>
        <w:t>NUM</w:t>
      </w:r>
      <w:r w:rsidRPr="00841F83">
        <w:rPr>
          <w:b/>
          <w:szCs w:val="22"/>
          <w:lang w:val="fr-FR"/>
        </w:rPr>
        <w:t>É</w:t>
      </w:r>
      <w:r w:rsidRPr="00841F83">
        <w:rPr>
          <w:b/>
          <w:lang w:val="fr-FR"/>
        </w:rPr>
        <w:t>RO(S) D’AUTORISATION DE MISE SUR LE MARCH</w:t>
      </w:r>
      <w:r w:rsidRPr="00841F83">
        <w:rPr>
          <w:b/>
          <w:szCs w:val="22"/>
          <w:lang w:val="fr-FR"/>
        </w:rPr>
        <w:t>É</w:t>
      </w:r>
    </w:p>
    <w:p w14:paraId="7B670E99" w14:textId="77777777" w:rsidR="00D97B4B" w:rsidRPr="00841F83" w:rsidRDefault="00D97B4B" w:rsidP="002A7A66">
      <w:pPr>
        <w:keepNext/>
        <w:keepLines/>
        <w:tabs>
          <w:tab w:val="clear" w:pos="567"/>
        </w:tabs>
        <w:spacing w:line="240" w:lineRule="auto"/>
        <w:rPr>
          <w:lang w:val="fr-FR"/>
        </w:rPr>
      </w:pPr>
    </w:p>
    <w:p w14:paraId="3BA7F6BF" w14:textId="77777777" w:rsidR="00D97B4B" w:rsidRPr="00841F83" w:rsidRDefault="005A1E4F" w:rsidP="002A7A66">
      <w:pPr>
        <w:tabs>
          <w:tab w:val="clear" w:pos="567"/>
        </w:tabs>
        <w:spacing w:line="240" w:lineRule="auto"/>
        <w:rPr>
          <w:lang w:val="fr-FR"/>
        </w:rPr>
      </w:pPr>
      <w:r w:rsidRPr="00841F83">
        <w:rPr>
          <w:lang w:val="fr-FR"/>
        </w:rPr>
        <w:t>EU/1/16/1133/002</w:t>
      </w:r>
    </w:p>
    <w:p w14:paraId="35B1DE45" w14:textId="77777777" w:rsidR="00D97B4B" w:rsidRPr="00841F83" w:rsidRDefault="00D97B4B" w:rsidP="002A7A66">
      <w:pPr>
        <w:tabs>
          <w:tab w:val="clear" w:pos="567"/>
        </w:tabs>
        <w:spacing w:line="240" w:lineRule="auto"/>
        <w:rPr>
          <w:lang w:val="fr-FR"/>
        </w:rPr>
      </w:pPr>
    </w:p>
    <w:p w14:paraId="03A8D197" w14:textId="77777777" w:rsidR="00D97B4B" w:rsidRPr="00841F83" w:rsidRDefault="00D97B4B" w:rsidP="002A7A66">
      <w:pPr>
        <w:tabs>
          <w:tab w:val="clear" w:pos="567"/>
        </w:tabs>
        <w:spacing w:line="240" w:lineRule="auto"/>
        <w:rPr>
          <w:lang w:val="fr-FR"/>
        </w:rPr>
      </w:pPr>
    </w:p>
    <w:p w14:paraId="7E7D3D22" w14:textId="77777777" w:rsidR="00D97B4B" w:rsidRPr="00841F83" w:rsidRDefault="00D97B4B"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13.</w:t>
      </w:r>
      <w:r w:rsidRPr="00841F83">
        <w:rPr>
          <w:b/>
          <w:lang w:val="fr-FR"/>
        </w:rPr>
        <w:tab/>
        <w:t>NUM</w:t>
      </w:r>
      <w:r w:rsidRPr="00841F83">
        <w:rPr>
          <w:b/>
          <w:szCs w:val="22"/>
          <w:lang w:val="fr-FR"/>
        </w:rPr>
        <w:t>É</w:t>
      </w:r>
      <w:r w:rsidRPr="00841F83">
        <w:rPr>
          <w:b/>
          <w:lang w:val="fr-FR"/>
        </w:rPr>
        <w:t>RO DU LOT</w:t>
      </w:r>
    </w:p>
    <w:p w14:paraId="259F32CC" w14:textId="77777777" w:rsidR="00D97B4B" w:rsidRPr="00841F83" w:rsidRDefault="00D97B4B" w:rsidP="002A7A66">
      <w:pPr>
        <w:keepNext/>
        <w:keepLines/>
        <w:tabs>
          <w:tab w:val="clear" w:pos="567"/>
        </w:tabs>
        <w:spacing w:line="240" w:lineRule="auto"/>
        <w:rPr>
          <w:lang w:val="fr-FR"/>
        </w:rPr>
      </w:pPr>
    </w:p>
    <w:p w14:paraId="676C6FE2" w14:textId="77777777" w:rsidR="002A7A66" w:rsidRPr="00841F83" w:rsidRDefault="00D97B4B" w:rsidP="002A7A66">
      <w:pPr>
        <w:tabs>
          <w:tab w:val="clear" w:pos="567"/>
        </w:tabs>
        <w:spacing w:line="240" w:lineRule="auto"/>
        <w:rPr>
          <w:lang w:val="fr-FR"/>
        </w:rPr>
      </w:pPr>
      <w:r w:rsidRPr="00841F83">
        <w:rPr>
          <w:lang w:val="fr-FR"/>
        </w:rPr>
        <w:t>Lot</w:t>
      </w:r>
    </w:p>
    <w:p w14:paraId="460D1EA6" w14:textId="77777777" w:rsidR="00D97B4B" w:rsidRPr="00841F83" w:rsidRDefault="00D97B4B" w:rsidP="002A7A66">
      <w:pPr>
        <w:tabs>
          <w:tab w:val="clear" w:pos="567"/>
        </w:tabs>
        <w:spacing w:line="240" w:lineRule="auto"/>
        <w:rPr>
          <w:lang w:val="fr-FR"/>
        </w:rPr>
      </w:pPr>
    </w:p>
    <w:p w14:paraId="005D8F37" w14:textId="77777777" w:rsidR="00D97B4B" w:rsidRPr="00841F83" w:rsidRDefault="00D97B4B" w:rsidP="002A7A66">
      <w:pPr>
        <w:tabs>
          <w:tab w:val="clear" w:pos="567"/>
        </w:tabs>
        <w:spacing w:line="240" w:lineRule="auto"/>
        <w:rPr>
          <w:lang w:val="fr-FR"/>
        </w:rPr>
      </w:pPr>
    </w:p>
    <w:p w14:paraId="204BDA58" w14:textId="77777777" w:rsidR="00D97B4B" w:rsidRPr="00841F83" w:rsidRDefault="00D97B4B"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14.</w:t>
      </w:r>
      <w:r w:rsidRPr="00841F83">
        <w:rPr>
          <w:b/>
          <w:lang w:val="fr-FR"/>
        </w:rPr>
        <w:tab/>
        <w:t>CONDITIONS DE PRESCRIPTION ET DE D</w:t>
      </w:r>
      <w:r w:rsidRPr="00841F83">
        <w:rPr>
          <w:b/>
          <w:szCs w:val="22"/>
          <w:lang w:val="fr-FR"/>
        </w:rPr>
        <w:t>É</w:t>
      </w:r>
      <w:r w:rsidRPr="00841F83">
        <w:rPr>
          <w:b/>
          <w:lang w:val="fr-FR"/>
        </w:rPr>
        <w:t>LIVRANCE</w:t>
      </w:r>
    </w:p>
    <w:p w14:paraId="19041FA4" w14:textId="77777777" w:rsidR="00D97B4B" w:rsidRPr="00841F83" w:rsidRDefault="00D97B4B" w:rsidP="002A7A66">
      <w:pPr>
        <w:keepNext/>
        <w:keepLines/>
        <w:tabs>
          <w:tab w:val="clear" w:pos="567"/>
        </w:tabs>
        <w:spacing w:line="240" w:lineRule="auto"/>
        <w:rPr>
          <w:lang w:val="fr-FR"/>
        </w:rPr>
      </w:pPr>
    </w:p>
    <w:p w14:paraId="4F7CB5AE" w14:textId="77777777" w:rsidR="002A7A66" w:rsidRPr="00841F83" w:rsidRDefault="002A7A66" w:rsidP="002A7A66">
      <w:pPr>
        <w:tabs>
          <w:tab w:val="clear" w:pos="567"/>
        </w:tabs>
        <w:spacing w:line="240" w:lineRule="auto"/>
        <w:rPr>
          <w:lang w:val="fr-FR"/>
        </w:rPr>
      </w:pPr>
    </w:p>
    <w:p w14:paraId="7E52BD68" w14:textId="77777777" w:rsidR="00D97B4B" w:rsidRPr="00841F83" w:rsidRDefault="00D97B4B"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15.</w:t>
      </w:r>
      <w:r w:rsidRPr="00841F83">
        <w:rPr>
          <w:b/>
          <w:lang w:val="fr-FR"/>
        </w:rPr>
        <w:tab/>
        <w:t>INDICATIONS D’UTILISATION</w:t>
      </w:r>
    </w:p>
    <w:p w14:paraId="47393FE2" w14:textId="77777777" w:rsidR="00D97B4B" w:rsidRPr="00841F83" w:rsidRDefault="00D97B4B" w:rsidP="002A7A66">
      <w:pPr>
        <w:keepNext/>
        <w:keepLines/>
        <w:tabs>
          <w:tab w:val="clear" w:pos="567"/>
        </w:tabs>
        <w:spacing w:line="240" w:lineRule="auto"/>
        <w:rPr>
          <w:lang w:val="fr-FR"/>
        </w:rPr>
      </w:pPr>
    </w:p>
    <w:p w14:paraId="1A9AE34B" w14:textId="77777777" w:rsidR="002A7A66" w:rsidRPr="00841F83" w:rsidRDefault="002A7A66" w:rsidP="002A7A66">
      <w:pPr>
        <w:tabs>
          <w:tab w:val="clear" w:pos="567"/>
        </w:tabs>
        <w:suppressAutoHyphens/>
        <w:spacing w:line="240" w:lineRule="auto"/>
        <w:rPr>
          <w:bCs/>
          <w:iCs/>
          <w:noProof/>
          <w:lang w:val="fr-FR"/>
        </w:rPr>
      </w:pPr>
    </w:p>
    <w:p w14:paraId="430E82FF" w14:textId="77777777" w:rsidR="00D97B4B" w:rsidRPr="00841F83" w:rsidRDefault="00D97B4B"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iCs/>
          <w:noProof/>
          <w:lang w:val="fr-FR"/>
        </w:rPr>
      </w:pPr>
      <w:r w:rsidRPr="00841F83">
        <w:rPr>
          <w:b/>
          <w:noProof/>
          <w:lang w:val="fr-FR"/>
        </w:rPr>
        <w:t>16.</w:t>
      </w:r>
      <w:r w:rsidRPr="00841F83">
        <w:rPr>
          <w:b/>
          <w:noProof/>
          <w:lang w:val="fr-FR"/>
        </w:rPr>
        <w:tab/>
        <w:t>INFORMATIONS</w:t>
      </w:r>
      <w:r w:rsidRPr="00841F83">
        <w:rPr>
          <w:b/>
          <w:bCs/>
          <w:iCs/>
          <w:noProof/>
          <w:lang w:val="fr-FR"/>
        </w:rPr>
        <w:t xml:space="preserve"> EN BRAILLE</w:t>
      </w:r>
    </w:p>
    <w:p w14:paraId="1EC446CE" w14:textId="77777777" w:rsidR="00D97B4B" w:rsidRPr="00841F83" w:rsidRDefault="00D97B4B" w:rsidP="002A7A66">
      <w:pPr>
        <w:keepNext/>
        <w:keepLines/>
        <w:tabs>
          <w:tab w:val="clear" w:pos="567"/>
        </w:tabs>
        <w:spacing w:line="240" w:lineRule="auto"/>
        <w:rPr>
          <w:bCs/>
          <w:iCs/>
          <w:noProof/>
          <w:lang w:val="fr-FR"/>
        </w:rPr>
      </w:pPr>
    </w:p>
    <w:p w14:paraId="6ADD2254" w14:textId="7D976ABA" w:rsidR="00D97B4B" w:rsidRPr="00841F83" w:rsidRDefault="00D97B4B" w:rsidP="002A7A66">
      <w:pPr>
        <w:tabs>
          <w:tab w:val="clear" w:pos="567"/>
        </w:tabs>
        <w:spacing w:line="240" w:lineRule="auto"/>
        <w:rPr>
          <w:shd w:val="clear" w:color="auto" w:fill="CCCCCC"/>
          <w:lang w:val="fr-FR"/>
        </w:rPr>
      </w:pPr>
      <w:proofErr w:type="spellStart"/>
      <w:r w:rsidRPr="00841F83">
        <w:rPr>
          <w:lang w:val="fr-FR"/>
        </w:rPr>
        <w:t>Emtricitabine</w:t>
      </w:r>
      <w:proofErr w:type="spellEnd"/>
      <w:r w:rsidRPr="00841F83">
        <w:rPr>
          <w:lang w:val="fr-FR"/>
        </w:rPr>
        <w:t>/</w:t>
      </w:r>
      <w:proofErr w:type="spellStart"/>
      <w:r w:rsidR="000F0E92"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Mylan 200 mg/245 mg</w:t>
      </w:r>
    </w:p>
    <w:p w14:paraId="407AD405" w14:textId="77777777" w:rsidR="00D97B4B" w:rsidRPr="00841F83" w:rsidRDefault="00D97B4B" w:rsidP="002A7A66">
      <w:pPr>
        <w:tabs>
          <w:tab w:val="clear" w:pos="567"/>
        </w:tabs>
        <w:spacing w:line="240" w:lineRule="auto"/>
        <w:rPr>
          <w:shd w:val="clear" w:color="auto" w:fill="CCCCCC"/>
          <w:lang w:val="fr-FR"/>
        </w:rPr>
      </w:pPr>
    </w:p>
    <w:p w14:paraId="4324A60C" w14:textId="77777777" w:rsidR="00D97B4B" w:rsidRPr="00841F83" w:rsidRDefault="00D97B4B" w:rsidP="002A7A66">
      <w:pPr>
        <w:tabs>
          <w:tab w:val="clear" w:pos="567"/>
        </w:tabs>
        <w:spacing w:line="240" w:lineRule="auto"/>
        <w:rPr>
          <w:shd w:val="clear" w:color="auto" w:fill="CCCCCC"/>
          <w:lang w:val="fr-FR"/>
        </w:rPr>
      </w:pPr>
    </w:p>
    <w:p w14:paraId="7002F937" w14:textId="77777777" w:rsidR="00D97B4B" w:rsidRPr="00841F83" w:rsidRDefault="00D97B4B"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17.</w:t>
      </w:r>
      <w:r w:rsidRPr="00841F83">
        <w:rPr>
          <w:b/>
          <w:lang w:val="fr-FR"/>
        </w:rPr>
        <w:tab/>
      </w:r>
      <w:r w:rsidRPr="00841F83">
        <w:rPr>
          <w:b/>
          <w:bCs/>
          <w:szCs w:val="22"/>
          <w:lang w:val="fr-FR" w:eastAsia="en-GB" w:bidi="fr-FR"/>
        </w:rPr>
        <w:t>IDENTIFIANT UNIQUE - CODE-BARRES 2D</w:t>
      </w:r>
    </w:p>
    <w:p w14:paraId="3D1FB189" w14:textId="77777777" w:rsidR="00D97B4B" w:rsidRPr="00841F83" w:rsidRDefault="00D97B4B" w:rsidP="00453710">
      <w:pPr>
        <w:rPr>
          <w:lang w:val="fr-FR"/>
        </w:rPr>
      </w:pPr>
    </w:p>
    <w:p w14:paraId="03EAA6AC" w14:textId="77777777" w:rsidR="00D97B4B" w:rsidRPr="00841F83" w:rsidRDefault="00D97B4B" w:rsidP="00453710">
      <w:pPr>
        <w:rPr>
          <w:lang w:val="fr-FR"/>
        </w:rPr>
      </w:pPr>
      <w:r w:rsidRPr="00841F83">
        <w:rPr>
          <w:highlight w:val="lightGray"/>
          <w:lang w:val="fr-FR" w:bidi="fr-FR"/>
        </w:rPr>
        <w:t>Code-barres 2D portant l'identifiant unique inclus</w:t>
      </w:r>
      <w:r w:rsidRPr="00841F83">
        <w:rPr>
          <w:highlight w:val="lightGray"/>
          <w:lang w:val="fr-FR"/>
        </w:rPr>
        <w:t>.</w:t>
      </w:r>
    </w:p>
    <w:p w14:paraId="5C08B60D" w14:textId="77777777" w:rsidR="00D97B4B" w:rsidRPr="00841F83" w:rsidRDefault="00D97B4B" w:rsidP="00453710">
      <w:pPr>
        <w:rPr>
          <w:lang w:val="fr-FR"/>
        </w:rPr>
      </w:pPr>
    </w:p>
    <w:p w14:paraId="553CF8F2" w14:textId="77777777" w:rsidR="00D97B4B" w:rsidRPr="00841F83" w:rsidRDefault="00D97B4B" w:rsidP="00453710">
      <w:pPr>
        <w:rPr>
          <w:lang w:val="fr-FR"/>
        </w:rPr>
      </w:pPr>
    </w:p>
    <w:p w14:paraId="1F274F28" w14:textId="77777777" w:rsidR="00D97B4B" w:rsidRPr="00841F83" w:rsidRDefault="00D97B4B" w:rsidP="00CF0D79">
      <w:pPr>
        <w:pStyle w:val="Normal-box"/>
      </w:pPr>
      <w:r w:rsidRPr="00841F83">
        <w:t>18.</w:t>
      </w:r>
      <w:r w:rsidRPr="00841F83">
        <w:tab/>
      </w:r>
      <w:r w:rsidRPr="00841F83">
        <w:rPr>
          <w:lang w:eastAsia="en-GB" w:bidi="fr-FR"/>
        </w:rPr>
        <w:t>IDENTIFIANT UNIQUE - DONNÉES LISIBLES PAR LES HUMAINS</w:t>
      </w:r>
    </w:p>
    <w:p w14:paraId="421472F2" w14:textId="77777777" w:rsidR="00D97B4B" w:rsidRPr="00841F83" w:rsidRDefault="00D97B4B" w:rsidP="00453710">
      <w:pPr>
        <w:rPr>
          <w:lang w:val="fr-FR"/>
        </w:rPr>
      </w:pPr>
    </w:p>
    <w:p w14:paraId="258A7759" w14:textId="77777777" w:rsidR="002A7A66" w:rsidRPr="00841F83" w:rsidRDefault="00D97B4B" w:rsidP="00453710">
      <w:pPr>
        <w:rPr>
          <w:lang w:val="fr-FR"/>
        </w:rPr>
      </w:pPr>
      <w:r w:rsidRPr="00841F83">
        <w:rPr>
          <w:lang w:val="fr-FR"/>
        </w:rPr>
        <w:t>PC :</w:t>
      </w:r>
    </w:p>
    <w:p w14:paraId="4C11451B" w14:textId="77777777" w:rsidR="002A7A66" w:rsidRPr="00841F83" w:rsidRDefault="005A1E4F" w:rsidP="00453710">
      <w:pPr>
        <w:rPr>
          <w:lang w:val="fr-FR"/>
        </w:rPr>
      </w:pPr>
      <w:r w:rsidRPr="00841F83">
        <w:rPr>
          <w:lang w:val="fr-FR"/>
        </w:rPr>
        <w:t>SN :</w:t>
      </w:r>
    </w:p>
    <w:p w14:paraId="4D950A5A" w14:textId="77777777" w:rsidR="002A7A66" w:rsidRPr="00841F83" w:rsidRDefault="00D97B4B" w:rsidP="00453710">
      <w:pPr>
        <w:rPr>
          <w:lang w:val="fr-FR"/>
        </w:rPr>
      </w:pPr>
      <w:r w:rsidRPr="00841F83">
        <w:rPr>
          <w:lang w:val="fr-FR"/>
        </w:rPr>
        <w:t>NN :</w:t>
      </w:r>
    </w:p>
    <w:p w14:paraId="69BB0DF6" w14:textId="77777777" w:rsidR="005A1E4F" w:rsidRPr="00841F83" w:rsidRDefault="005A1E4F" w:rsidP="002A7A66">
      <w:pPr>
        <w:keepNext/>
        <w:pBdr>
          <w:top w:val="single" w:sz="4" w:space="1" w:color="auto"/>
          <w:left w:val="single" w:sz="4" w:space="4" w:color="auto"/>
          <w:bottom w:val="single" w:sz="4" w:space="1" w:color="auto"/>
          <w:right w:val="single" w:sz="4" w:space="4" w:color="auto"/>
        </w:pBdr>
        <w:tabs>
          <w:tab w:val="clear" w:pos="567"/>
        </w:tabs>
        <w:spacing w:line="240" w:lineRule="auto"/>
        <w:rPr>
          <w:b/>
          <w:lang w:val="fr-FR"/>
        </w:rPr>
      </w:pPr>
      <w:r w:rsidRPr="00841F83">
        <w:rPr>
          <w:lang w:val="fr-FR"/>
        </w:rPr>
        <w:br w:type="page"/>
      </w:r>
      <w:r w:rsidRPr="00841F83">
        <w:rPr>
          <w:b/>
          <w:lang w:val="fr-FR"/>
        </w:rPr>
        <w:lastRenderedPageBreak/>
        <w:t>MENTIONS DEVANT FIGURER SUR L’EMBALLAGE EXT</w:t>
      </w:r>
      <w:r w:rsidRPr="00841F83">
        <w:rPr>
          <w:b/>
          <w:szCs w:val="22"/>
          <w:lang w:val="fr-FR"/>
        </w:rPr>
        <w:t>É</w:t>
      </w:r>
      <w:r w:rsidRPr="00841F83">
        <w:rPr>
          <w:b/>
          <w:lang w:val="fr-FR"/>
        </w:rPr>
        <w:t>RIEUR</w:t>
      </w:r>
    </w:p>
    <w:p w14:paraId="48138C74" w14:textId="77777777" w:rsidR="005A1E4F" w:rsidRPr="00841F83" w:rsidRDefault="005A1E4F" w:rsidP="002A7A66">
      <w:pPr>
        <w:keepNext/>
        <w:pBdr>
          <w:top w:val="single" w:sz="4" w:space="1" w:color="auto"/>
          <w:left w:val="single" w:sz="4" w:space="4" w:color="auto"/>
          <w:bottom w:val="single" w:sz="4" w:space="1" w:color="auto"/>
          <w:right w:val="single" w:sz="4" w:space="4" w:color="auto"/>
        </w:pBdr>
        <w:tabs>
          <w:tab w:val="clear" w:pos="567"/>
        </w:tabs>
        <w:spacing w:line="240" w:lineRule="auto"/>
        <w:rPr>
          <w:b/>
          <w:lang w:val="fr-FR"/>
        </w:rPr>
      </w:pPr>
    </w:p>
    <w:p w14:paraId="3100222C" w14:textId="77777777" w:rsidR="005A1E4F" w:rsidRPr="00841F83" w:rsidRDefault="005A1E4F" w:rsidP="002A7A66">
      <w:pPr>
        <w:keepNext/>
        <w:pBdr>
          <w:top w:val="single" w:sz="4" w:space="1" w:color="auto"/>
          <w:left w:val="single" w:sz="4" w:space="4" w:color="auto"/>
          <w:bottom w:val="single" w:sz="4" w:space="1" w:color="auto"/>
          <w:right w:val="single" w:sz="4" w:space="4" w:color="auto"/>
        </w:pBdr>
        <w:tabs>
          <w:tab w:val="clear" w:pos="567"/>
        </w:tabs>
        <w:spacing w:line="240" w:lineRule="auto"/>
        <w:rPr>
          <w:b/>
          <w:lang w:val="fr-FR"/>
        </w:rPr>
      </w:pPr>
      <w:r w:rsidRPr="00841F83">
        <w:rPr>
          <w:b/>
          <w:lang w:val="fr-FR"/>
        </w:rPr>
        <w:t xml:space="preserve">EMBALLAGE INTÉRIEUR DU CONDITIONNEMENT MULTIPLE (SANS </w:t>
      </w:r>
      <w:r w:rsidR="00910C26" w:rsidRPr="00841F83">
        <w:rPr>
          <w:b/>
          <w:lang w:val="fr-FR"/>
        </w:rPr>
        <w:t>CADRE</w:t>
      </w:r>
      <w:r w:rsidRPr="00841F83">
        <w:rPr>
          <w:b/>
          <w:lang w:val="fr-FR"/>
        </w:rPr>
        <w:t xml:space="preserve"> BLEU)</w:t>
      </w:r>
    </w:p>
    <w:p w14:paraId="6D2BB844" w14:textId="77777777" w:rsidR="005A1E4F" w:rsidRPr="00841F83" w:rsidRDefault="005A1E4F" w:rsidP="002A7A66">
      <w:pPr>
        <w:tabs>
          <w:tab w:val="clear" w:pos="567"/>
        </w:tabs>
        <w:spacing w:line="240" w:lineRule="auto"/>
        <w:rPr>
          <w:lang w:val="fr-FR"/>
        </w:rPr>
      </w:pPr>
    </w:p>
    <w:p w14:paraId="4148F114" w14:textId="77777777" w:rsidR="005A1E4F" w:rsidRPr="00841F83" w:rsidRDefault="005A1E4F" w:rsidP="002A7A66">
      <w:pPr>
        <w:tabs>
          <w:tab w:val="clear" w:pos="567"/>
        </w:tabs>
        <w:spacing w:line="240" w:lineRule="auto"/>
        <w:rPr>
          <w:lang w:val="fr-FR"/>
        </w:rPr>
      </w:pPr>
    </w:p>
    <w:p w14:paraId="26556728" w14:textId="77777777" w:rsidR="005A1E4F" w:rsidRPr="00841F83" w:rsidRDefault="005A1E4F"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1.</w:t>
      </w:r>
      <w:r w:rsidRPr="00841F83">
        <w:rPr>
          <w:b/>
          <w:lang w:val="fr-FR"/>
        </w:rPr>
        <w:tab/>
        <w:t>D</w:t>
      </w:r>
      <w:r w:rsidRPr="00841F83">
        <w:rPr>
          <w:b/>
          <w:szCs w:val="22"/>
          <w:lang w:val="fr-FR"/>
        </w:rPr>
        <w:t>É</w:t>
      </w:r>
      <w:r w:rsidRPr="00841F83">
        <w:rPr>
          <w:b/>
          <w:lang w:val="fr-FR"/>
        </w:rPr>
        <w:t>NOMINATION DU M</w:t>
      </w:r>
      <w:r w:rsidRPr="00841F83">
        <w:rPr>
          <w:b/>
          <w:szCs w:val="22"/>
          <w:lang w:val="fr-FR"/>
        </w:rPr>
        <w:t>É</w:t>
      </w:r>
      <w:r w:rsidRPr="00841F83">
        <w:rPr>
          <w:b/>
          <w:lang w:val="fr-FR"/>
        </w:rPr>
        <w:t>DICAMENT</w:t>
      </w:r>
    </w:p>
    <w:p w14:paraId="356329AC" w14:textId="77777777" w:rsidR="005A1E4F" w:rsidRPr="00841F83" w:rsidRDefault="005A1E4F" w:rsidP="002A7A66">
      <w:pPr>
        <w:keepNext/>
        <w:keepLines/>
        <w:tabs>
          <w:tab w:val="clear" w:pos="567"/>
        </w:tabs>
        <w:spacing w:line="240" w:lineRule="auto"/>
        <w:rPr>
          <w:lang w:val="fr-FR"/>
        </w:rPr>
      </w:pPr>
    </w:p>
    <w:p w14:paraId="3842718B" w14:textId="77777777" w:rsidR="005A1E4F" w:rsidRPr="00841F83" w:rsidRDefault="005A1E4F" w:rsidP="002A7A66">
      <w:pPr>
        <w:tabs>
          <w:tab w:val="clear" w:pos="567"/>
        </w:tabs>
        <w:spacing w:line="240" w:lineRule="auto"/>
        <w:rPr>
          <w:lang w:val="fr-FR"/>
        </w:rPr>
      </w:pPr>
      <w:proofErr w:type="spellStart"/>
      <w:r w:rsidRPr="00841F83">
        <w:rPr>
          <w:lang w:val="fr-FR"/>
        </w:rPr>
        <w:t>Emtricitabine</w:t>
      </w:r>
      <w:proofErr w:type="spellEnd"/>
      <w:r w:rsidRPr="00841F83">
        <w:rPr>
          <w:lang w:val="fr-FR"/>
        </w:rPr>
        <w:t>/</w:t>
      </w:r>
      <w:proofErr w:type="spellStart"/>
      <w:r w:rsidR="000F0E92"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Mylan </w:t>
      </w:r>
      <w:r w:rsidRPr="00841F83">
        <w:rPr>
          <w:noProof/>
          <w:szCs w:val="22"/>
          <w:lang w:val="fr-FR"/>
        </w:rPr>
        <w:t xml:space="preserve">200 mg/245 mg </w:t>
      </w:r>
      <w:r w:rsidRPr="00841F83">
        <w:rPr>
          <w:lang w:val="fr-FR"/>
        </w:rPr>
        <w:t>comprimés pelliculés</w:t>
      </w:r>
    </w:p>
    <w:p w14:paraId="680AB4F7" w14:textId="77777777" w:rsidR="00514C3B" w:rsidRPr="00841F83" w:rsidRDefault="00514C3B" w:rsidP="002A7A66">
      <w:pPr>
        <w:tabs>
          <w:tab w:val="clear" w:pos="567"/>
        </w:tabs>
        <w:spacing w:line="240" w:lineRule="auto"/>
        <w:rPr>
          <w:lang w:val="fr-FR"/>
        </w:rPr>
      </w:pPr>
    </w:p>
    <w:p w14:paraId="7DCD4EE7" w14:textId="77777777" w:rsidR="005A1E4F" w:rsidRPr="00841F83" w:rsidRDefault="00554A67" w:rsidP="002A7A66">
      <w:pPr>
        <w:tabs>
          <w:tab w:val="clear" w:pos="567"/>
        </w:tabs>
        <w:spacing w:line="240" w:lineRule="auto"/>
        <w:rPr>
          <w:lang w:val="fr-FR"/>
        </w:rPr>
      </w:pPr>
      <w:proofErr w:type="spellStart"/>
      <w:proofErr w:type="gramStart"/>
      <w:r w:rsidRPr="00841F83">
        <w:rPr>
          <w:lang w:val="fr-FR"/>
        </w:rPr>
        <w:t>e</w:t>
      </w:r>
      <w:r w:rsidR="005A1E4F" w:rsidRPr="00841F83">
        <w:rPr>
          <w:lang w:val="fr-FR"/>
        </w:rPr>
        <w:t>mtricitabine</w:t>
      </w:r>
      <w:proofErr w:type="spellEnd"/>
      <w:proofErr w:type="gramEnd"/>
      <w:r w:rsidR="005A1E4F" w:rsidRPr="00841F83">
        <w:rPr>
          <w:lang w:val="fr-FR"/>
        </w:rPr>
        <w:t>/</w:t>
      </w:r>
      <w:proofErr w:type="spellStart"/>
      <w:r w:rsidR="005A1E4F" w:rsidRPr="00841F83">
        <w:rPr>
          <w:lang w:val="fr-FR"/>
        </w:rPr>
        <w:t>ténofovir</w:t>
      </w:r>
      <w:proofErr w:type="spellEnd"/>
      <w:r w:rsidR="005A1E4F" w:rsidRPr="00841F83">
        <w:rPr>
          <w:lang w:val="fr-FR"/>
        </w:rPr>
        <w:t xml:space="preserve"> </w:t>
      </w:r>
      <w:proofErr w:type="spellStart"/>
      <w:r w:rsidR="005A1E4F" w:rsidRPr="00841F83">
        <w:rPr>
          <w:lang w:val="fr-FR"/>
        </w:rPr>
        <w:t>disoproxil</w:t>
      </w:r>
      <w:proofErr w:type="spellEnd"/>
    </w:p>
    <w:p w14:paraId="4858F8B1" w14:textId="77777777" w:rsidR="005A1E4F" w:rsidRPr="00841F83" w:rsidRDefault="005A1E4F" w:rsidP="002A7A66">
      <w:pPr>
        <w:tabs>
          <w:tab w:val="clear" w:pos="567"/>
        </w:tabs>
        <w:spacing w:line="240" w:lineRule="auto"/>
        <w:rPr>
          <w:lang w:val="fr-FR"/>
        </w:rPr>
      </w:pPr>
    </w:p>
    <w:p w14:paraId="1849730C" w14:textId="77777777" w:rsidR="005A1E4F" w:rsidRPr="00841F83" w:rsidRDefault="005A1E4F" w:rsidP="002A7A66">
      <w:pPr>
        <w:tabs>
          <w:tab w:val="clear" w:pos="567"/>
        </w:tabs>
        <w:spacing w:line="240" w:lineRule="auto"/>
        <w:rPr>
          <w:lang w:val="fr-FR"/>
        </w:rPr>
      </w:pPr>
    </w:p>
    <w:p w14:paraId="54CF578B" w14:textId="77777777" w:rsidR="005A1E4F" w:rsidRPr="00841F83" w:rsidRDefault="005A1E4F"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2.</w:t>
      </w:r>
      <w:r w:rsidRPr="00841F83">
        <w:rPr>
          <w:b/>
          <w:lang w:val="fr-FR"/>
        </w:rPr>
        <w:tab/>
        <w:t>COMPOSITION EN SUBSTANCE(S) ACTIVE(S)</w:t>
      </w:r>
    </w:p>
    <w:p w14:paraId="315E5493" w14:textId="77777777" w:rsidR="005A1E4F" w:rsidRPr="00841F83" w:rsidRDefault="005A1E4F" w:rsidP="002A7A66">
      <w:pPr>
        <w:keepNext/>
        <w:keepLines/>
        <w:tabs>
          <w:tab w:val="clear" w:pos="567"/>
        </w:tabs>
        <w:spacing w:line="240" w:lineRule="auto"/>
        <w:rPr>
          <w:lang w:val="fr-FR"/>
        </w:rPr>
      </w:pPr>
    </w:p>
    <w:p w14:paraId="0ADF6685" w14:textId="77777777" w:rsidR="005A1E4F" w:rsidRPr="00841F83" w:rsidRDefault="005A1E4F" w:rsidP="002A7A66">
      <w:pPr>
        <w:tabs>
          <w:tab w:val="clear" w:pos="567"/>
        </w:tabs>
        <w:spacing w:line="240" w:lineRule="auto"/>
        <w:rPr>
          <w:lang w:val="fr-FR"/>
        </w:rPr>
      </w:pPr>
      <w:r w:rsidRPr="00841F83">
        <w:rPr>
          <w:lang w:val="fr-FR"/>
        </w:rPr>
        <w:t>Chaque comprimé pelliculé contient 200 mg d’</w:t>
      </w:r>
      <w:proofErr w:type="spellStart"/>
      <w:r w:rsidRPr="00841F83">
        <w:rPr>
          <w:lang w:val="fr-FR"/>
        </w:rPr>
        <w:t>emtricitabine</w:t>
      </w:r>
      <w:proofErr w:type="spellEnd"/>
      <w:r w:rsidRPr="00841F83">
        <w:rPr>
          <w:lang w:val="fr-FR"/>
        </w:rPr>
        <w:t xml:space="preserve"> et 245 mg de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w:t>
      </w:r>
      <w:r w:rsidR="00F32131" w:rsidRPr="00841F83">
        <w:rPr>
          <w:lang w:val="fr-FR"/>
        </w:rPr>
        <w:t>(</w:t>
      </w:r>
      <w:r w:rsidR="00E14811" w:rsidRPr="00841F83">
        <w:rPr>
          <w:szCs w:val="22"/>
          <w:lang w:val="fr-FR"/>
        </w:rPr>
        <w:t>sous forme</w:t>
      </w:r>
      <w:r w:rsidR="00F32131" w:rsidRPr="00841F83">
        <w:rPr>
          <w:szCs w:val="22"/>
          <w:lang w:val="fr-FR"/>
        </w:rPr>
        <w:t xml:space="preserve"> de </w:t>
      </w:r>
      <w:r w:rsidR="00235A57" w:rsidRPr="00841F83">
        <w:rPr>
          <w:szCs w:val="22"/>
          <w:lang w:val="fr-FR"/>
        </w:rPr>
        <w:t>maléate</w:t>
      </w:r>
      <w:r w:rsidR="00F32131" w:rsidRPr="00841F83">
        <w:rPr>
          <w:szCs w:val="22"/>
          <w:lang w:val="fr-FR"/>
        </w:rPr>
        <w:t>)</w:t>
      </w:r>
      <w:r w:rsidRPr="00841F83">
        <w:rPr>
          <w:lang w:val="fr-FR"/>
        </w:rPr>
        <w:t>.</w:t>
      </w:r>
    </w:p>
    <w:p w14:paraId="376CAAFF" w14:textId="77777777" w:rsidR="005A1E4F" w:rsidRPr="00841F83" w:rsidRDefault="005A1E4F" w:rsidP="002A7A66">
      <w:pPr>
        <w:tabs>
          <w:tab w:val="clear" w:pos="567"/>
        </w:tabs>
        <w:spacing w:line="240" w:lineRule="auto"/>
        <w:rPr>
          <w:lang w:val="fr-FR"/>
        </w:rPr>
      </w:pPr>
    </w:p>
    <w:p w14:paraId="5EE8D8B1" w14:textId="77777777" w:rsidR="005A1E4F" w:rsidRPr="00841F83" w:rsidRDefault="005A1E4F" w:rsidP="002A7A66">
      <w:pPr>
        <w:tabs>
          <w:tab w:val="clear" w:pos="567"/>
        </w:tabs>
        <w:spacing w:line="240" w:lineRule="auto"/>
        <w:rPr>
          <w:lang w:val="fr-FR"/>
        </w:rPr>
      </w:pPr>
    </w:p>
    <w:p w14:paraId="25CDF943" w14:textId="77777777" w:rsidR="005A1E4F" w:rsidRPr="00841F83" w:rsidRDefault="005A1E4F"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3.</w:t>
      </w:r>
      <w:r w:rsidRPr="00841F83">
        <w:rPr>
          <w:b/>
          <w:lang w:val="fr-FR"/>
        </w:rPr>
        <w:tab/>
        <w:t>LISTE DES EXCIPIENTS</w:t>
      </w:r>
    </w:p>
    <w:p w14:paraId="69E03596" w14:textId="77777777" w:rsidR="005A1E4F" w:rsidRPr="00841F83" w:rsidRDefault="005A1E4F" w:rsidP="002A7A66">
      <w:pPr>
        <w:keepNext/>
        <w:keepLines/>
        <w:tabs>
          <w:tab w:val="clear" w:pos="567"/>
        </w:tabs>
        <w:spacing w:line="240" w:lineRule="auto"/>
        <w:rPr>
          <w:lang w:val="fr-FR"/>
        </w:rPr>
      </w:pPr>
    </w:p>
    <w:p w14:paraId="5974A8D0" w14:textId="77777777" w:rsidR="005A1E4F" w:rsidRPr="00841F83" w:rsidRDefault="005A1E4F" w:rsidP="002A7A66">
      <w:pPr>
        <w:tabs>
          <w:tab w:val="clear" w:pos="567"/>
        </w:tabs>
        <w:spacing w:line="240" w:lineRule="auto"/>
        <w:rPr>
          <w:lang w:val="fr-FR"/>
        </w:rPr>
      </w:pPr>
      <w:r w:rsidRPr="00841F83">
        <w:rPr>
          <w:lang w:val="fr-FR"/>
        </w:rPr>
        <w:t>Contient du lactose monohydraté. Voir la notice pour plus d’informations.</w:t>
      </w:r>
    </w:p>
    <w:p w14:paraId="6B7D0DEC" w14:textId="77777777" w:rsidR="005A1E4F" w:rsidRPr="00841F83" w:rsidRDefault="005A1E4F" w:rsidP="002A7A66">
      <w:pPr>
        <w:tabs>
          <w:tab w:val="clear" w:pos="567"/>
        </w:tabs>
        <w:spacing w:line="240" w:lineRule="auto"/>
        <w:rPr>
          <w:lang w:val="fr-FR"/>
        </w:rPr>
      </w:pPr>
    </w:p>
    <w:p w14:paraId="378C192F" w14:textId="77777777" w:rsidR="005A1E4F" w:rsidRPr="00841F83" w:rsidRDefault="005A1E4F" w:rsidP="002A7A66">
      <w:pPr>
        <w:tabs>
          <w:tab w:val="clear" w:pos="567"/>
        </w:tabs>
        <w:spacing w:line="240" w:lineRule="auto"/>
        <w:rPr>
          <w:lang w:val="fr-FR"/>
        </w:rPr>
      </w:pPr>
    </w:p>
    <w:p w14:paraId="14AF030F" w14:textId="77777777" w:rsidR="005A1E4F" w:rsidRPr="00841F83" w:rsidRDefault="005A1E4F"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4.</w:t>
      </w:r>
      <w:r w:rsidRPr="00841F83">
        <w:rPr>
          <w:b/>
          <w:lang w:val="fr-FR"/>
        </w:rPr>
        <w:tab/>
        <w:t>FORME PHARMACEUTIQUE ET CONTENU</w:t>
      </w:r>
    </w:p>
    <w:p w14:paraId="191507E8" w14:textId="77777777" w:rsidR="005A1E4F" w:rsidRPr="00841F83" w:rsidRDefault="005A1E4F" w:rsidP="002A7A66">
      <w:pPr>
        <w:keepNext/>
        <w:keepLines/>
        <w:tabs>
          <w:tab w:val="clear" w:pos="567"/>
        </w:tabs>
        <w:spacing w:line="240" w:lineRule="auto"/>
        <w:rPr>
          <w:lang w:val="fr-FR"/>
        </w:rPr>
      </w:pPr>
    </w:p>
    <w:p w14:paraId="56DCFE43" w14:textId="77777777" w:rsidR="005A1E4F" w:rsidRPr="00841F83" w:rsidRDefault="008E5082" w:rsidP="002A7A66">
      <w:pPr>
        <w:tabs>
          <w:tab w:val="clear" w:pos="567"/>
        </w:tabs>
        <w:spacing w:line="240" w:lineRule="auto"/>
        <w:rPr>
          <w:lang w:val="fr-FR"/>
        </w:rPr>
      </w:pPr>
      <w:r w:rsidRPr="00841F83">
        <w:rPr>
          <w:lang w:val="fr-FR"/>
        </w:rPr>
        <w:t>30 </w:t>
      </w:r>
      <w:r w:rsidR="005A1E4F" w:rsidRPr="00841F83">
        <w:rPr>
          <w:lang w:val="fr-FR"/>
        </w:rPr>
        <w:t>comprimés pelliculés</w:t>
      </w:r>
    </w:p>
    <w:p w14:paraId="771325E8" w14:textId="77777777" w:rsidR="008E5082" w:rsidRPr="00841F83" w:rsidRDefault="008E5082" w:rsidP="002A7A66">
      <w:pPr>
        <w:tabs>
          <w:tab w:val="clear" w:pos="567"/>
        </w:tabs>
        <w:spacing w:line="240" w:lineRule="auto"/>
        <w:rPr>
          <w:lang w:val="fr-FR"/>
        </w:rPr>
      </w:pPr>
    </w:p>
    <w:p w14:paraId="34A21FC1" w14:textId="77777777" w:rsidR="008E5082" w:rsidRPr="00841F83" w:rsidRDefault="008E5082" w:rsidP="002A7A66">
      <w:pPr>
        <w:tabs>
          <w:tab w:val="clear" w:pos="567"/>
        </w:tabs>
        <w:spacing w:line="240" w:lineRule="auto"/>
        <w:rPr>
          <w:lang w:val="fr-FR"/>
        </w:rPr>
      </w:pPr>
      <w:r w:rsidRPr="00841F83">
        <w:rPr>
          <w:lang w:val="fr-FR"/>
        </w:rPr>
        <w:t>Composant d’un conditionnement multiple, ne peut être vendu séparément.</w:t>
      </w:r>
    </w:p>
    <w:p w14:paraId="4AA90D4C" w14:textId="77777777" w:rsidR="005A1E4F" w:rsidRPr="00841F83" w:rsidRDefault="005A1E4F" w:rsidP="002A7A66">
      <w:pPr>
        <w:tabs>
          <w:tab w:val="clear" w:pos="567"/>
        </w:tabs>
        <w:spacing w:line="240" w:lineRule="auto"/>
        <w:rPr>
          <w:lang w:val="fr-FR"/>
        </w:rPr>
      </w:pPr>
    </w:p>
    <w:p w14:paraId="527002D0" w14:textId="77777777" w:rsidR="005A1E4F" w:rsidRPr="00841F83" w:rsidRDefault="005A1E4F" w:rsidP="002A7A66">
      <w:pPr>
        <w:tabs>
          <w:tab w:val="clear" w:pos="567"/>
        </w:tabs>
        <w:spacing w:line="240" w:lineRule="auto"/>
        <w:rPr>
          <w:lang w:val="fr-FR"/>
        </w:rPr>
      </w:pPr>
    </w:p>
    <w:p w14:paraId="2E28B61D" w14:textId="77777777" w:rsidR="005A1E4F" w:rsidRPr="00841F83" w:rsidRDefault="005A1E4F"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5.</w:t>
      </w:r>
      <w:r w:rsidRPr="00841F83">
        <w:rPr>
          <w:b/>
          <w:lang w:val="fr-FR"/>
        </w:rPr>
        <w:tab/>
        <w:t>MODE ET VOIE(S) D’ADMINISTRATION</w:t>
      </w:r>
    </w:p>
    <w:p w14:paraId="6ADF3420" w14:textId="77777777" w:rsidR="005A1E4F" w:rsidRPr="00841F83" w:rsidRDefault="005A1E4F" w:rsidP="002A7A66">
      <w:pPr>
        <w:keepNext/>
        <w:keepLines/>
        <w:tabs>
          <w:tab w:val="clear" w:pos="567"/>
        </w:tabs>
        <w:spacing w:line="240" w:lineRule="auto"/>
        <w:rPr>
          <w:lang w:val="fr-FR"/>
        </w:rPr>
      </w:pPr>
    </w:p>
    <w:p w14:paraId="0FDF954E" w14:textId="77777777" w:rsidR="005A1E4F" w:rsidRPr="00841F83" w:rsidRDefault="005A1E4F" w:rsidP="002A7A66">
      <w:pPr>
        <w:tabs>
          <w:tab w:val="clear" w:pos="567"/>
        </w:tabs>
        <w:spacing w:line="240" w:lineRule="auto"/>
        <w:rPr>
          <w:lang w:val="fr-FR"/>
        </w:rPr>
      </w:pPr>
      <w:r w:rsidRPr="00841F83">
        <w:rPr>
          <w:lang w:val="fr-FR"/>
        </w:rPr>
        <w:t>Voie orale.</w:t>
      </w:r>
    </w:p>
    <w:p w14:paraId="0F6F978C" w14:textId="77777777" w:rsidR="005A1E4F" w:rsidRPr="00841F83" w:rsidRDefault="005A1E4F" w:rsidP="002A7A66">
      <w:pPr>
        <w:tabs>
          <w:tab w:val="clear" w:pos="567"/>
        </w:tabs>
        <w:spacing w:line="240" w:lineRule="auto"/>
        <w:rPr>
          <w:lang w:val="fr-FR"/>
        </w:rPr>
      </w:pPr>
    </w:p>
    <w:p w14:paraId="471590E7" w14:textId="77777777" w:rsidR="005A1E4F" w:rsidRPr="00841F83" w:rsidRDefault="005A1E4F" w:rsidP="002A7A66">
      <w:pPr>
        <w:tabs>
          <w:tab w:val="clear" w:pos="567"/>
        </w:tabs>
        <w:spacing w:line="240" w:lineRule="auto"/>
        <w:rPr>
          <w:lang w:val="fr-FR"/>
        </w:rPr>
      </w:pPr>
      <w:r w:rsidRPr="00841F83">
        <w:rPr>
          <w:lang w:val="fr-FR"/>
        </w:rPr>
        <w:t>Lire la notice avant utilisation.</w:t>
      </w:r>
    </w:p>
    <w:p w14:paraId="2164CCDB" w14:textId="77777777" w:rsidR="005A1E4F" w:rsidRPr="00841F83" w:rsidRDefault="005A1E4F" w:rsidP="002A7A66">
      <w:pPr>
        <w:tabs>
          <w:tab w:val="clear" w:pos="567"/>
        </w:tabs>
        <w:spacing w:line="240" w:lineRule="auto"/>
        <w:rPr>
          <w:lang w:val="fr-FR"/>
        </w:rPr>
      </w:pPr>
    </w:p>
    <w:p w14:paraId="3313A65B" w14:textId="77777777" w:rsidR="005A1E4F" w:rsidRPr="00841F83" w:rsidRDefault="005A1E4F" w:rsidP="002A7A66">
      <w:pPr>
        <w:tabs>
          <w:tab w:val="clear" w:pos="567"/>
        </w:tabs>
        <w:spacing w:line="240" w:lineRule="auto"/>
        <w:rPr>
          <w:lang w:val="fr-FR"/>
        </w:rPr>
      </w:pPr>
    </w:p>
    <w:p w14:paraId="13E1BEC3" w14:textId="77777777" w:rsidR="005A1E4F" w:rsidRPr="00841F83" w:rsidRDefault="005A1E4F"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6.</w:t>
      </w:r>
      <w:r w:rsidRPr="00841F83">
        <w:rPr>
          <w:b/>
          <w:lang w:val="fr-FR"/>
        </w:rPr>
        <w:tab/>
        <w:t>MISE EN GARDE SP</w:t>
      </w:r>
      <w:r w:rsidRPr="00841F83">
        <w:rPr>
          <w:b/>
          <w:szCs w:val="22"/>
          <w:lang w:val="fr-FR"/>
        </w:rPr>
        <w:t>É</w:t>
      </w:r>
      <w:r w:rsidRPr="00841F83">
        <w:rPr>
          <w:b/>
          <w:lang w:val="fr-FR"/>
        </w:rPr>
        <w:t>CIALE INDIQUANT QUE LE M</w:t>
      </w:r>
      <w:r w:rsidRPr="00841F83">
        <w:rPr>
          <w:b/>
          <w:szCs w:val="22"/>
          <w:lang w:val="fr-FR"/>
        </w:rPr>
        <w:t>É</w:t>
      </w:r>
      <w:r w:rsidRPr="00841F83">
        <w:rPr>
          <w:b/>
          <w:lang w:val="fr-FR"/>
        </w:rPr>
        <w:t xml:space="preserve">DICAMENT DOIT </w:t>
      </w:r>
      <w:r w:rsidRPr="00841F83">
        <w:rPr>
          <w:b/>
          <w:szCs w:val="22"/>
          <w:lang w:val="fr-FR"/>
        </w:rPr>
        <w:t>Ê</w:t>
      </w:r>
      <w:r w:rsidRPr="00841F83">
        <w:rPr>
          <w:b/>
          <w:lang w:val="fr-FR"/>
        </w:rPr>
        <w:t>TRE CONSERV</w:t>
      </w:r>
      <w:r w:rsidRPr="00841F83">
        <w:rPr>
          <w:b/>
          <w:szCs w:val="22"/>
          <w:lang w:val="fr-FR"/>
        </w:rPr>
        <w:t>É</w:t>
      </w:r>
      <w:r w:rsidRPr="00841F83">
        <w:rPr>
          <w:b/>
          <w:lang w:val="fr-FR"/>
        </w:rPr>
        <w:t xml:space="preserve"> HORS DE VUE ET DE PORT</w:t>
      </w:r>
      <w:r w:rsidRPr="00841F83">
        <w:rPr>
          <w:b/>
          <w:szCs w:val="22"/>
          <w:lang w:val="fr-FR"/>
        </w:rPr>
        <w:t>É</w:t>
      </w:r>
      <w:r w:rsidRPr="00841F83">
        <w:rPr>
          <w:b/>
          <w:lang w:val="fr-FR"/>
        </w:rPr>
        <w:t>E DES ENFANTS</w:t>
      </w:r>
    </w:p>
    <w:p w14:paraId="5660002D" w14:textId="77777777" w:rsidR="005A1E4F" w:rsidRPr="00841F83" w:rsidRDefault="005A1E4F" w:rsidP="002A7A66">
      <w:pPr>
        <w:keepNext/>
        <w:keepLines/>
        <w:tabs>
          <w:tab w:val="clear" w:pos="567"/>
        </w:tabs>
        <w:spacing w:line="240" w:lineRule="auto"/>
        <w:rPr>
          <w:lang w:val="fr-FR"/>
        </w:rPr>
      </w:pPr>
    </w:p>
    <w:p w14:paraId="3BF3A72C" w14:textId="77777777" w:rsidR="005A1E4F" w:rsidRPr="00841F83" w:rsidRDefault="005A1E4F" w:rsidP="002A7A66">
      <w:pPr>
        <w:tabs>
          <w:tab w:val="clear" w:pos="567"/>
        </w:tabs>
        <w:spacing w:line="240" w:lineRule="auto"/>
        <w:rPr>
          <w:lang w:val="fr-FR"/>
        </w:rPr>
      </w:pPr>
      <w:r w:rsidRPr="00841F83">
        <w:rPr>
          <w:lang w:val="fr-FR"/>
        </w:rPr>
        <w:t>Tenir hors de la vue</w:t>
      </w:r>
      <w:r w:rsidRPr="00841F83">
        <w:rPr>
          <w:szCs w:val="22"/>
          <w:lang w:val="fr-FR"/>
        </w:rPr>
        <w:t xml:space="preserve"> et de la </w:t>
      </w:r>
      <w:r w:rsidRPr="00841F83">
        <w:rPr>
          <w:lang w:val="fr-FR"/>
        </w:rPr>
        <w:t>portée des enfants.</w:t>
      </w:r>
    </w:p>
    <w:p w14:paraId="0D61213F" w14:textId="77777777" w:rsidR="005A1E4F" w:rsidRPr="00841F83" w:rsidRDefault="005A1E4F" w:rsidP="002A7A66">
      <w:pPr>
        <w:tabs>
          <w:tab w:val="clear" w:pos="567"/>
        </w:tabs>
        <w:spacing w:line="240" w:lineRule="auto"/>
        <w:rPr>
          <w:lang w:val="fr-FR"/>
        </w:rPr>
      </w:pPr>
    </w:p>
    <w:p w14:paraId="624534B1" w14:textId="77777777" w:rsidR="005A1E4F" w:rsidRPr="00841F83" w:rsidRDefault="005A1E4F" w:rsidP="002A7A66">
      <w:pPr>
        <w:tabs>
          <w:tab w:val="clear" w:pos="567"/>
        </w:tabs>
        <w:spacing w:line="240" w:lineRule="auto"/>
        <w:rPr>
          <w:lang w:val="fr-FR"/>
        </w:rPr>
      </w:pPr>
    </w:p>
    <w:p w14:paraId="14035D18" w14:textId="77777777" w:rsidR="005A1E4F" w:rsidRPr="00841F83" w:rsidRDefault="005A1E4F" w:rsidP="002A7A66">
      <w:pPr>
        <w:keepNext/>
        <w:keepLines/>
        <w:pBdr>
          <w:top w:val="single" w:sz="4" w:space="0"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7.</w:t>
      </w:r>
      <w:r w:rsidRPr="00841F83">
        <w:rPr>
          <w:b/>
          <w:lang w:val="fr-FR"/>
        </w:rPr>
        <w:tab/>
        <w:t>AUTRE(S) MISE(S) EN GARDE SP</w:t>
      </w:r>
      <w:r w:rsidRPr="00841F83">
        <w:rPr>
          <w:b/>
          <w:szCs w:val="22"/>
          <w:lang w:val="fr-FR"/>
        </w:rPr>
        <w:t>É</w:t>
      </w:r>
      <w:r w:rsidRPr="00841F83">
        <w:rPr>
          <w:b/>
          <w:lang w:val="fr-FR"/>
        </w:rPr>
        <w:t>CIALE(S), SI N</w:t>
      </w:r>
      <w:r w:rsidRPr="00841F83">
        <w:rPr>
          <w:b/>
          <w:szCs w:val="22"/>
          <w:lang w:val="fr-FR"/>
        </w:rPr>
        <w:t>É</w:t>
      </w:r>
      <w:r w:rsidRPr="00841F83">
        <w:rPr>
          <w:b/>
          <w:lang w:val="fr-FR"/>
        </w:rPr>
        <w:t>CESSAIRE</w:t>
      </w:r>
    </w:p>
    <w:p w14:paraId="60171FAF" w14:textId="77777777" w:rsidR="005A1E4F" w:rsidRPr="00841F83" w:rsidRDefault="005A1E4F" w:rsidP="002A7A66">
      <w:pPr>
        <w:keepNext/>
        <w:keepLines/>
        <w:tabs>
          <w:tab w:val="clear" w:pos="567"/>
        </w:tabs>
        <w:spacing w:line="240" w:lineRule="auto"/>
        <w:rPr>
          <w:lang w:val="fr-FR"/>
        </w:rPr>
      </w:pPr>
    </w:p>
    <w:p w14:paraId="6B6A03D2" w14:textId="77777777" w:rsidR="002A7A66" w:rsidRPr="00841F83" w:rsidRDefault="002A7A66" w:rsidP="002A7A66">
      <w:pPr>
        <w:tabs>
          <w:tab w:val="clear" w:pos="567"/>
        </w:tabs>
        <w:spacing w:line="240" w:lineRule="auto"/>
        <w:rPr>
          <w:lang w:val="fr-FR"/>
        </w:rPr>
      </w:pPr>
    </w:p>
    <w:p w14:paraId="5D21920A" w14:textId="77777777" w:rsidR="005A1E4F" w:rsidRPr="00841F83" w:rsidRDefault="005A1E4F" w:rsidP="00E70A20">
      <w:pPr>
        <w:keepNext/>
        <w:keepLines/>
        <w:pBdr>
          <w:top w:val="single" w:sz="4" w:space="1" w:color="auto"/>
          <w:left w:val="single" w:sz="4" w:space="4" w:color="auto"/>
          <w:bottom w:val="single" w:sz="4" w:space="0" w:color="auto"/>
          <w:right w:val="single" w:sz="4" w:space="4" w:color="auto"/>
        </w:pBdr>
        <w:tabs>
          <w:tab w:val="clear" w:pos="567"/>
        </w:tabs>
        <w:spacing w:line="240" w:lineRule="auto"/>
        <w:ind w:left="567" w:hanging="567"/>
        <w:rPr>
          <w:b/>
          <w:lang w:val="fr-FR"/>
        </w:rPr>
      </w:pPr>
      <w:r w:rsidRPr="00841F83">
        <w:rPr>
          <w:b/>
          <w:lang w:val="fr-FR"/>
        </w:rPr>
        <w:lastRenderedPageBreak/>
        <w:t>8.</w:t>
      </w:r>
      <w:r w:rsidRPr="00841F83">
        <w:rPr>
          <w:b/>
          <w:lang w:val="fr-FR"/>
        </w:rPr>
        <w:tab/>
        <w:t>DATE DE PÉREMPTION</w:t>
      </w:r>
    </w:p>
    <w:p w14:paraId="6BEC621F" w14:textId="77777777" w:rsidR="005A1E4F" w:rsidRPr="00841F83" w:rsidRDefault="005A1E4F" w:rsidP="00E70A20">
      <w:pPr>
        <w:keepNext/>
        <w:keepLines/>
        <w:tabs>
          <w:tab w:val="clear" w:pos="567"/>
        </w:tabs>
        <w:spacing w:line="240" w:lineRule="auto"/>
        <w:rPr>
          <w:lang w:val="fr-FR"/>
        </w:rPr>
      </w:pPr>
    </w:p>
    <w:p w14:paraId="667D2CF4" w14:textId="77777777" w:rsidR="005A1E4F" w:rsidRPr="00841F83" w:rsidRDefault="005A1E4F" w:rsidP="00E70A20">
      <w:pPr>
        <w:keepNext/>
        <w:tabs>
          <w:tab w:val="clear" w:pos="567"/>
        </w:tabs>
        <w:spacing w:line="240" w:lineRule="auto"/>
        <w:rPr>
          <w:lang w:val="fr-FR"/>
        </w:rPr>
      </w:pPr>
      <w:r w:rsidRPr="00841F83">
        <w:rPr>
          <w:lang w:val="fr-FR"/>
        </w:rPr>
        <w:t>EXP :</w:t>
      </w:r>
    </w:p>
    <w:p w14:paraId="6B3289D8" w14:textId="77777777" w:rsidR="008E4670" w:rsidRPr="00841F83" w:rsidRDefault="008E4670" w:rsidP="00E70A20">
      <w:pPr>
        <w:keepNext/>
        <w:tabs>
          <w:tab w:val="clear" w:pos="567"/>
        </w:tabs>
        <w:spacing w:line="240" w:lineRule="auto"/>
        <w:rPr>
          <w:lang w:val="fr-FR"/>
        </w:rPr>
      </w:pPr>
    </w:p>
    <w:p w14:paraId="0CDF1151" w14:textId="77777777" w:rsidR="008E4670" w:rsidRPr="00841F83" w:rsidRDefault="008E4670" w:rsidP="00E70A20">
      <w:pPr>
        <w:keepNext/>
        <w:tabs>
          <w:tab w:val="clear" w:pos="567"/>
        </w:tabs>
        <w:spacing w:line="240" w:lineRule="auto"/>
        <w:rPr>
          <w:lang w:val="fr-FR"/>
        </w:rPr>
      </w:pPr>
      <w:r w:rsidRPr="00841F83">
        <w:rPr>
          <w:lang w:val="fr-FR"/>
        </w:rPr>
        <w:t>&lt;</w:t>
      </w:r>
      <w:proofErr w:type="gramStart"/>
      <w:r w:rsidRPr="00841F83">
        <w:rPr>
          <w:lang w:val="fr-FR"/>
        </w:rPr>
        <w:t>pour</w:t>
      </w:r>
      <w:proofErr w:type="gramEnd"/>
      <w:r w:rsidRPr="00841F83">
        <w:rPr>
          <w:lang w:val="fr-FR"/>
        </w:rPr>
        <w:t xml:space="preserve"> le carton uniquement&gt;</w:t>
      </w:r>
    </w:p>
    <w:p w14:paraId="64A80EFD" w14:textId="77777777" w:rsidR="008E4670" w:rsidRPr="00841F83" w:rsidRDefault="008E4670" w:rsidP="00E70A20">
      <w:pPr>
        <w:keepNext/>
        <w:tabs>
          <w:tab w:val="clear" w:pos="567"/>
        </w:tabs>
        <w:spacing w:line="240" w:lineRule="auto"/>
        <w:rPr>
          <w:lang w:val="fr-FR"/>
        </w:rPr>
      </w:pPr>
      <w:r w:rsidRPr="00841F83">
        <w:rPr>
          <w:lang w:val="fr-FR"/>
        </w:rPr>
        <w:t>Date d’ouverture :</w:t>
      </w:r>
    </w:p>
    <w:p w14:paraId="1E53F374" w14:textId="77777777" w:rsidR="008E4670" w:rsidRPr="00841F83" w:rsidRDefault="008E4670" w:rsidP="00E70A20">
      <w:pPr>
        <w:keepNext/>
        <w:tabs>
          <w:tab w:val="clear" w:pos="567"/>
        </w:tabs>
        <w:spacing w:line="240" w:lineRule="auto"/>
        <w:rPr>
          <w:lang w:val="fr-FR"/>
        </w:rPr>
      </w:pPr>
    </w:p>
    <w:p w14:paraId="15AF6011" w14:textId="5E44E988" w:rsidR="005A1E4F" w:rsidRPr="00841F83" w:rsidRDefault="005A1E4F" w:rsidP="00E70A20">
      <w:pPr>
        <w:keepNext/>
        <w:tabs>
          <w:tab w:val="clear" w:pos="567"/>
        </w:tabs>
        <w:spacing w:line="240" w:lineRule="auto"/>
        <w:rPr>
          <w:lang w:val="fr-FR"/>
        </w:rPr>
      </w:pPr>
      <w:r w:rsidRPr="00841F83">
        <w:rPr>
          <w:lang w:val="fr-FR"/>
        </w:rPr>
        <w:t>À utiliser dans les 90 jours suivant l’ouverture.</w:t>
      </w:r>
    </w:p>
    <w:p w14:paraId="14BFE019" w14:textId="2004E2D2" w:rsidR="00E70A20" w:rsidRPr="00841F83" w:rsidRDefault="00E70A20" w:rsidP="00E70A20">
      <w:pPr>
        <w:keepNext/>
        <w:tabs>
          <w:tab w:val="clear" w:pos="567"/>
        </w:tabs>
        <w:spacing w:line="240" w:lineRule="auto"/>
        <w:rPr>
          <w:lang w:val="fr-FR"/>
        </w:rPr>
      </w:pPr>
    </w:p>
    <w:p w14:paraId="767E4D8E" w14:textId="77777777" w:rsidR="00E70A20" w:rsidRPr="00841F83" w:rsidRDefault="00E70A20" w:rsidP="002A7A66">
      <w:pPr>
        <w:tabs>
          <w:tab w:val="clear" w:pos="567"/>
        </w:tabs>
        <w:spacing w:line="240" w:lineRule="auto"/>
        <w:rPr>
          <w:lang w:val="fr-FR"/>
        </w:rPr>
      </w:pPr>
    </w:p>
    <w:p w14:paraId="04052520" w14:textId="77777777" w:rsidR="005A1E4F" w:rsidRPr="00841F83" w:rsidRDefault="005A1E4F"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9.</w:t>
      </w:r>
      <w:r w:rsidRPr="00841F83">
        <w:rPr>
          <w:b/>
          <w:lang w:val="fr-FR"/>
        </w:rPr>
        <w:tab/>
        <w:t>PRÉCAUTIONS PARTICULIÈRES DE CONSERVATION</w:t>
      </w:r>
    </w:p>
    <w:p w14:paraId="546DF1E6" w14:textId="77777777" w:rsidR="005A1E4F" w:rsidRPr="00841F83" w:rsidRDefault="005A1E4F" w:rsidP="002A7A66">
      <w:pPr>
        <w:keepNext/>
        <w:keepLines/>
        <w:tabs>
          <w:tab w:val="clear" w:pos="567"/>
        </w:tabs>
        <w:spacing w:line="240" w:lineRule="auto"/>
        <w:rPr>
          <w:lang w:val="fr-FR"/>
        </w:rPr>
      </w:pPr>
    </w:p>
    <w:p w14:paraId="18E5E404" w14:textId="77777777" w:rsidR="005A1E4F" w:rsidRPr="00841F83" w:rsidRDefault="005A1E4F" w:rsidP="002A7A66">
      <w:pPr>
        <w:tabs>
          <w:tab w:val="clear" w:pos="567"/>
        </w:tabs>
        <w:spacing w:line="240" w:lineRule="auto"/>
        <w:rPr>
          <w:lang w:val="fr-FR"/>
        </w:rPr>
      </w:pPr>
      <w:r w:rsidRPr="00841F83">
        <w:rPr>
          <w:szCs w:val="22"/>
          <w:lang w:val="fr-FR"/>
        </w:rPr>
        <w:t>À conserver à une température ne dépassant pas 25°C.</w:t>
      </w:r>
      <w:r w:rsidR="00AC3E46" w:rsidRPr="00841F83">
        <w:rPr>
          <w:szCs w:val="22"/>
          <w:lang w:val="fr-FR"/>
        </w:rPr>
        <w:t xml:space="preserve"> À conserver dans l’emballage d’origine, à l’abri de l’humidité.</w:t>
      </w:r>
    </w:p>
    <w:p w14:paraId="466930AA" w14:textId="77777777" w:rsidR="005A1E4F" w:rsidRPr="00841F83" w:rsidRDefault="005A1E4F" w:rsidP="002A7A66">
      <w:pPr>
        <w:tabs>
          <w:tab w:val="clear" w:pos="567"/>
        </w:tabs>
        <w:spacing w:line="240" w:lineRule="auto"/>
        <w:rPr>
          <w:lang w:val="fr-FR"/>
        </w:rPr>
      </w:pPr>
    </w:p>
    <w:p w14:paraId="4C7CC0F9" w14:textId="77777777" w:rsidR="005A1E4F" w:rsidRPr="00841F83" w:rsidRDefault="005A1E4F" w:rsidP="002A7A66">
      <w:pPr>
        <w:tabs>
          <w:tab w:val="clear" w:pos="567"/>
        </w:tabs>
        <w:spacing w:line="240" w:lineRule="auto"/>
        <w:rPr>
          <w:lang w:val="fr-FR"/>
        </w:rPr>
      </w:pPr>
    </w:p>
    <w:p w14:paraId="6903FAC7" w14:textId="77777777" w:rsidR="005A1E4F" w:rsidRPr="00841F83" w:rsidRDefault="005A1E4F"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10.</w:t>
      </w:r>
      <w:r w:rsidRPr="00841F83">
        <w:rPr>
          <w:b/>
          <w:lang w:val="fr-FR"/>
        </w:rPr>
        <w:tab/>
        <w:t>PR</w:t>
      </w:r>
      <w:r w:rsidRPr="00841F83">
        <w:rPr>
          <w:b/>
          <w:szCs w:val="22"/>
          <w:lang w:val="fr-FR"/>
        </w:rPr>
        <w:t>É</w:t>
      </w:r>
      <w:r w:rsidRPr="00841F83">
        <w:rPr>
          <w:b/>
          <w:lang w:val="fr-FR"/>
        </w:rPr>
        <w:t>CAUTIONS PARTICULIÈRES D’</w:t>
      </w:r>
      <w:r w:rsidRPr="00841F83">
        <w:rPr>
          <w:b/>
          <w:szCs w:val="22"/>
          <w:lang w:val="fr-FR"/>
        </w:rPr>
        <w:t>É</w:t>
      </w:r>
      <w:r w:rsidRPr="00841F83">
        <w:rPr>
          <w:b/>
          <w:lang w:val="fr-FR"/>
        </w:rPr>
        <w:t>LIMINATION DES M</w:t>
      </w:r>
      <w:r w:rsidRPr="00841F83">
        <w:rPr>
          <w:b/>
          <w:szCs w:val="22"/>
          <w:lang w:val="fr-FR"/>
        </w:rPr>
        <w:t>É</w:t>
      </w:r>
      <w:r w:rsidRPr="00841F83">
        <w:rPr>
          <w:b/>
          <w:lang w:val="fr-FR"/>
        </w:rPr>
        <w:t>DICAMENTS NON UTILIS</w:t>
      </w:r>
      <w:r w:rsidRPr="00841F83">
        <w:rPr>
          <w:b/>
          <w:szCs w:val="22"/>
          <w:lang w:val="fr-FR"/>
        </w:rPr>
        <w:t>É</w:t>
      </w:r>
      <w:r w:rsidRPr="00841F83">
        <w:rPr>
          <w:b/>
          <w:lang w:val="fr-FR"/>
        </w:rPr>
        <w:t>S OU DES D</w:t>
      </w:r>
      <w:r w:rsidRPr="00841F83">
        <w:rPr>
          <w:b/>
          <w:szCs w:val="22"/>
          <w:lang w:val="fr-FR"/>
        </w:rPr>
        <w:t>É</w:t>
      </w:r>
      <w:r w:rsidRPr="00841F83">
        <w:rPr>
          <w:b/>
          <w:lang w:val="fr-FR"/>
        </w:rPr>
        <w:t>CHETS PROVENANT DE CES M</w:t>
      </w:r>
      <w:r w:rsidRPr="00841F83">
        <w:rPr>
          <w:b/>
          <w:szCs w:val="22"/>
          <w:lang w:val="fr-FR"/>
        </w:rPr>
        <w:t>É</w:t>
      </w:r>
      <w:r w:rsidRPr="00841F83">
        <w:rPr>
          <w:b/>
          <w:lang w:val="fr-FR"/>
        </w:rPr>
        <w:t>DICAMENTS S’IL Y A LIEU</w:t>
      </w:r>
    </w:p>
    <w:p w14:paraId="58B89AD4" w14:textId="4A540C0E" w:rsidR="005A1E4F" w:rsidRPr="00841F83" w:rsidRDefault="005A1E4F" w:rsidP="002A7A66">
      <w:pPr>
        <w:keepNext/>
        <w:keepLines/>
        <w:tabs>
          <w:tab w:val="clear" w:pos="567"/>
        </w:tabs>
        <w:spacing w:line="240" w:lineRule="auto"/>
        <w:rPr>
          <w:lang w:val="fr-FR"/>
        </w:rPr>
      </w:pPr>
    </w:p>
    <w:p w14:paraId="74851BB1" w14:textId="77777777" w:rsidR="002A7A66" w:rsidRPr="00841F83" w:rsidRDefault="002A7A66" w:rsidP="002A7A66">
      <w:pPr>
        <w:tabs>
          <w:tab w:val="clear" w:pos="567"/>
        </w:tabs>
        <w:spacing w:line="240" w:lineRule="auto"/>
        <w:rPr>
          <w:lang w:val="fr-FR"/>
        </w:rPr>
      </w:pPr>
    </w:p>
    <w:p w14:paraId="31843FED" w14:textId="77777777" w:rsidR="005A1E4F" w:rsidRPr="00841F83" w:rsidRDefault="005A1E4F"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11.</w:t>
      </w:r>
      <w:r w:rsidRPr="00841F83">
        <w:rPr>
          <w:b/>
          <w:lang w:val="fr-FR"/>
        </w:rPr>
        <w:tab/>
        <w:t>NOM ET ADRESSE DU TITULAIRE DE L’AUTORISATION DE MISE SUR LE MARCH</w:t>
      </w:r>
      <w:r w:rsidRPr="00841F83">
        <w:rPr>
          <w:b/>
          <w:szCs w:val="22"/>
          <w:lang w:val="fr-FR"/>
        </w:rPr>
        <w:t>É</w:t>
      </w:r>
    </w:p>
    <w:p w14:paraId="39952CDB" w14:textId="77777777" w:rsidR="005A1E4F" w:rsidRPr="00841F83" w:rsidRDefault="005A1E4F" w:rsidP="002A7A66">
      <w:pPr>
        <w:keepNext/>
        <w:keepLines/>
        <w:tabs>
          <w:tab w:val="clear" w:pos="567"/>
        </w:tabs>
        <w:spacing w:line="240" w:lineRule="auto"/>
        <w:rPr>
          <w:lang w:val="fr-FR"/>
        </w:rPr>
      </w:pPr>
    </w:p>
    <w:p w14:paraId="2AE6AB85" w14:textId="77777777" w:rsidR="00F1184F" w:rsidRPr="006E03F7" w:rsidRDefault="00F1184F" w:rsidP="00F1184F">
      <w:pPr>
        <w:keepNext/>
        <w:keepLines/>
        <w:tabs>
          <w:tab w:val="clear" w:pos="567"/>
        </w:tabs>
        <w:spacing w:line="240" w:lineRule="auto"/>
        <w:rPr>
          <w:lang w:val="fr-FR"/>
        </w:rPr>
      </w:pPr>
      <w:r w:rsidRPr="006E03F7">
        <w:rPr>
          <w:lang w:val="fr-FR"/>
        </w:rPr>
        <w:t>Mylan Pharmaceuticals Limited</w:t>
      </w:r>
    </w:p>
    <w:p w14:paraId="6E4EDE9C" w14:textId="77777777" w:rsidR="00F1184F" w:rsidRPr="006E03F7" w:rsidRDefault="00F1184F" w:rsidP="00F1184F">
      <w:pPr>
        <w:keepNext/>
        <w:keepLines/>
        <w:tabs>
          <w:tab w:val="clear" w:pos="567"/>
        </w:tabs>
        <w:spacing w:line="240" w:lineRule="auto"/>
        <w:rPr>
          <w:lang w:val="fr-FR"/>
        </w:rPr>
      </w:pPr>
      <w:proofErr w:type="spellStart"/>
      <w:r w:rsidRPr="006E03F7">
        <w:rPr>
          <w:lang w:val="fr-FR"/>
        </w:rPr>
        <w:t>Damastown</w:t>
      </w:r>
      <w:proofErr w:type="spellEnd"/>
      <w:r w:rsidRPr="006E03F7">
        <w:rPr>
          <w:lang w:val="fr-FR"/>
        </w:rPr>
        <w:t xml:space="preserve"> </w:t>
      </w:r>
      <w:proofErr w:type="spellStart"/>
      <w:r w:rsidRPr="006E03F7">
        <w:rPr>
          <w:lang w:val="fr-FR"/>
        </w:rPr>
        <w:t>Industrial</w:t>
      </w:r>
      <w:proofErr w:type="spellEnd"/>
      <w:r w:rsidRPr="006E03F7">
        <w:rPr>
          <w:lang w:val="fr-FR"/>
        </w:rPr>
        <w:t xml:space="preserve"> Park, </w:t>
      </w:r>
    </w:p>
    <w:p w14:paraId="62BF09F2" w14:textId="77777777" w:rsidR="00F1184F" w:rsidRPr="00841F83" w:rsidRDefault="00F1184F" w:rsidP="00F1184F">
      <w:pPr>
        <w:keepNext/>
        <w:keepLines/>
        <w:tabs>
          <w:tab w:val="clear" w:pos="567"/>
        </w:tabs>
        <w:spacing w:line="240" w:lineRule="auto"/>
        <w:rPr>
          <w:lang w:val="fr-FR"/>
        </w:rPr>
      </w:pPr>
      <w:proofErr w:type="spellStart"/>
      <w:r w:rsidRPr="00841F83">
        <w:rPr>
          <w:lang w:val="fr-FR"/>
        </w:rPr>
        <w:t>Mulhuddart</w:t>
      </w:r>
      <w:proofErr w:type="spellEnd"/>
      <w:r w:rsidRPr="00841F83">
        <w:rPr>
          <w:lang w:val="fr-FR"/>
        </w:rPr>
        <w:t xml:space="preserve">, Dublin 15, </w:t>
      </w:r>
    </w:p>
    <w:p w14:paraId="55ED6BBE" w14:textId="77777777" w:rsidR="00F1184F" w:rsidRPr="00841F83" w:rsidRDefault="00F1184F" w:rsidP="00F1184F">
      <w:pPr>
        <w:keepNext/>
        <w:keepLines/>
        <w:tabs>
          <w:tab w:val="clear" w:pos="567"/>
        </w:tabs>
        <w:spacing w:line="240" w:lineRule="auto"/>
        <w:rPr>
          <w:lang w:val="fr-FR"/>
        </w:rPr>
      </w:pPr>
      <w:r w:rsidRPr="00841F83">
        <w:rPr>
          <w:lang w:val="fr-FR"/>
        </w:rPr>
        <w:t>DUBLIN</w:t>
      </w:r>
    </w:p>
    <w:p w14:paraId="104B4845" w14:textId="77777777" w:rsidR="005A1E4F" w:rsidRPr="00841F83" w:rsidRDefault="00F1184F" w:rsidP="002A7A66">
      <w:pPr>
        <w:tabs>
          <w:tab w:val="clear" w:pos="567"/>
        </w:tabs>
        <w:spacing w:line="240" w:lineRule="auto"/>
        <w:rPr>
          <w:lang w:val="fr-FR"/>
        </w:rPr>
      </w:pPr>
      <w:r w:rsidRPr="00841F83">
        <w:rPr>
          <w:lang w:val="fr-FR"/>
        </w:rPr>
        <w:t>Irlande</w:t>
      </w:r>
    </w:p>
    <w:p w14:paraId="3320364A" w14:textId="77777777" w:rsidR="005A1E4F" w:rsidRPr="00841F83" w:rsidRDefault="005A1E4F" w:rsidP="002A7A66">
      <w:pPr>
        <w:tabs>
          <w:tab w:val="clear" w:pos="567"/>
        </w:tabs>
        <w:spacing w:line="240" w:lineRule="auto"/>
        <w:rPr>
          <w:lang w:val="fr-FR"/>
        </w:rPr>
      </w:pPr>
    </w:p>
    <w:p w14:paraId="75CF89B3" w14:textId="77777777" w:rsidR="00F1184F" w:rsidRPr="00841F83" w:rsidRDefault="00F1184F" w:rsidP="002A7A66">
      <w:pPr>
        <w:tabs>
          <w:tab w:val="clear" w:pos="567"/>
        </w:tabs>
        <w:spacing w:line="240" w:lineRule="auto"/>
        <w:rPr>
          <w:lang w:val="fr-FR"/>
        </w:rPr>
      </w:pPr>
    </w:p>
    <w:p w14:paraId="35E2898B" w14:textId="77777777" w:rsidR="005A1E4F" w:rsidRPr="00841F83" w:rsidRDefault="005A1E4F"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12.</w:t>
      </w:r>
      <w:r w:rsidRPr="00841F83">
        <w:rPr>
          <w:b/>
          <w:lang w:val="fr-FR"/>
        </w:rPr>
        <w:tab/>
        <w:t>NUM</w:t>
      </w:r>
      <w:r w:rsidRPr="00841F83">
        <w:rPr>
          <w:b/>
          <w:szCs w:val="22"/>
          <w:lang w:val="fr-FR"/>
        </w:rPr>
        <w:t>É</w:t>
      </w:r>
      <w:r w:rsidRPr="00841F83">
        <w:rPr>
          <w:b/>
          <w:lang w:val="fr-FR"/>
        </w:rPr>
        <w:t>RO(S) D’AUTORISATION DE MISE SUR LE MARCH</w:t>
      </w:r>
      <w:r w:rsidRPr="00841F83">
        <w:rPr>
          <w:b/>
          <w:szCs w:val="22"/>
          <w:lang w:val="fr-FR"/>
        </w:rPr>
        <w:t>É</w:t>
      </w:r>
    </w:p>
    <w:p w14:paraId="4EC37A87" w14:textId="77777777" w:rsidR="005A1E4F" w:rsidRPr="00841F83" w:rsidRDefault="005A1E4F" w:rsidP="002A7A66">
      <w:pPr>
        <w:keepNext/>
        <w:keepLines/>
        <w:tabs>
          <w:tab w:val="clear" w:pos="567"/>
        </w:tabs>
        <w:spacing w:line="240" w:lineRule="auto"/>
        <w:rPr>
          <w:lang w:val="fr-FR"/>
        </w:rPr>
      </w:pPr>
    </w:p>
    <w:p w14:paraId="3C406F80" w14:textId="77777777" w:rsidR="005A1E4F" w:rsidRPr="00841F83" w:rsidRDefault="005A1E4F" w:rsidP="002A7A66">
      <w:pPr>
        <w:tabs>
          <w:tab w:val="clear" w:pos="567"/>
        </w:tabs>
        <w:spacing w:line="240" w:lineRule="auto"/>
        <w:rPr>
          <w:lang w:val="fr-FR"/>
        </w:rPr>
      </w:pPr>
      <w:r w:rsidRPr="00841F83">
        <w:rPr>
          <w:lang w:val="fr-FR"/>
        </w:rPr>
        <w:t>EU/1/16/1133/002</w:t>
      </w:r>
    </w:p>
    <w:p w14:paraId="0F024EE7" w14:textId="77777777" w:rsidR="005A1E4F" w:rsidRPr="00841F83" w:rsidRDefault="005A1E4F" w:rsidP="002A7A66">
      <w:pPr>
        <w:tabs>
          <w:tab w:val="clear" w:pos="567"/>
        </w:tabs>
        <w:spacing w:line="240" w:lineRule="auto"/>
        <w:rPr>
          <w:lang w:val="fr-FR"/>
        </w:rPr>
      </w:pPr>
    </w:p>
    <w:p w14:paraId="6699BFBE" w14:textId="77777777" w:rsidR="005A1E4F" w:rsidRPr="00841F83" w:rsidRDefault="005A1E4F" w:rsidP="002A7A66">
      <w:pPr>
        <w:tabs>
          <w:tab w:val="clear" w:pos="567"/>
        </w:tabs>
        <w:spacing w:line="240" w:lineRule="auto"/>
        <w:rPr>
          <w:lang w:val="fr-FR"/>
        </w:rPr>
      </w:pPr>
    </w:p>
    <w:p w14:paraId="335DD555" w14:textId="77777777" w:rsidR="005A1E4F" w:rsidRPr="00841F83" w:rsidRDefault="005A1E4F"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13.</w:t>
      </w:r>
      <w:r w:rsidRPr="00841F83">
        <w:rPr>
          <w:b/>
          <w:lang w:val="fr-FR"/>
        </w:rPr>
        <w:tab/>
        <w:t>NUM</w:t>
      </w:r>
      <w:r w:rsidRPr="00841F83">
        <w:rPr>
          <w:b/>
          <w:szCs w:val="22"/>
          <w:lang w:val="fr-FR"/>
        </w:rPr>
        <w:t>É</w:t>
      </w:r>
      <w:r w:rsidRPr="00841F83">
        <w:rPr>
          <w:b/>
          <w:lang w:val="fr-FR"/>
        </w:rPr>
        <w:t>RO DU LOT</w:t>
      </w:r>
    </w:p>
    <w:p w14:paraId="31CDFAA4" w14:textId="77777777" w:rsidR="005A1E4F" w:rsidRPr="00841F83" w:rsidRDefault="005A1E4F" w:rsidP="002A7A66">
      <w:pPr>
        <w:keepNext/>
        <w:keepLines/>
        <w:tabs>
          <w:tab w:val="clear" w:pos="567"/>
        </w:tabs>
        <w:spacing w:line="240" w:lineRule="auto"/>
        <w:rPr>
          <w:lang w:val="fr-FR"/>
        </w:rPr>
      </w:pPr>
    </w:p>
    <w:p w14:paraId="46153A79" w14:textId="77777777" w:rsidR="002A7A66" w:rsidRPr="00841F83" w:rsidRDefault="005A1E4F" w:rsidP="002A7A66">
      <w:pPr>
        <w:tabs>
          <w:tab w:val="clear" w:pos="567"/>
        </w:tabs>
        <w:spacing w:line="240" w:lineRule="auto"/>
        <w:rPr>
          <w:lang w:val="fr-FR"/>
        </w:rPr>
      </w:pPr>
      <w:r w:rsidRPr="00841F83">
        <w:rPr>
          <w:lang w:val="fr-FR"/>
        </w:rPr>
        <w:t>Lot</w:t>
      </w:r>
    </w:p>
    <w:p w14:paraId="37710614" w14:textId="77777777" w:rsidR="005A1E4F" w:rsidRPr="00841F83" w:rsidRDefault="005A1E4F" w:rsidP="002A7A66">
      <w:pPr>
        <w:tabs>
          <w:tab w:val="clear" w:pos="567"/>
        </w:tabs>
        <w:spacing w:line="240" w:lineRule="auto"/>
        <w:rPr>
          <w:lang w:val="fr-FR"/>
        </w:rPr>
      </w:pPr>
    </w:p>
    <w:p w14:paraId="06030A1B" w14:textId="77777777" w:rsidR="005A1E4F" w:rsidRPr="00841F83" w:rsidRDefault="005A1E4F" w:rsidP="002A7A66">
      <w:pPr>
        <w:tabs>
          <w:tab w:val="clear" w:pos="567"/>
        </w:tabs>
        <w:spacing w:line="240" w:lineRule="auto"/>
        <w:rPr>
          <w:lang w:val="fr-FR"/>
        </w:rPr>
      </w:pPr>
    </w:p>
    <w:p w14:paraId="3DA7634F" w14:textId="77777777" w:rsidR="005A1E4F" w:rsidRPr="00841F83" w:rsidRDefault="005A1E4F"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14.</w:t>
      </w:r>
      <w:r w:rsidRPr="00841F83">
        <w:rPr>
          <w:b/>
          <w:lang w:val="fr-FR"/>
        </w:rPr>
        <w:tab/>
        <w:t>CONDITIONS DE PRESCRIPTION ET DE D</w:t>
      </w:r>
      <w:r w:rsidRPr="00841F83">
        <w:rPr>
          <w:b/>
          <w:szCs w:val="22"/>
          <w:lang w:val="fr-FR"/>
        </w:rPr>
        <w:t>É</w:t>
      </w:r>
      <w:r w:rsidRPr="00841F83">
        <w:rPr>
          <w:b/>
          <w:lang w:val="fr-FR"/>
        </w:rPr>
        <w:t>LIVRANCE</w:t>
      </w:r>
    </w:p>
    <w:p w14:paraId="59999BB3" w14:textId="77777777" w:rsidR="005A1E4F" w:rsidRPr="00841F83" w:rsidRDefault="005A1E4F" w:rsidP="002A7A66">
      <w:pPr>
        <w:keepNext/>
        <w:keepLines/>
        <w:tabs>
          <w:tab w:val="clear" w:pos="567"/>
        </w:tabs>
        <w:spacing w:line="240" w:lineRule="auto"/>
        <w:rPr>
          <w:lang w:val="fr-FR"/>
        </w:rPr>
      </w:pPr>
    </w:p>
    <w:p w14:paraId="42AA9F80" w14:textId="77777777" w:rsidR="002A7A66" w:rsidRPr="00841F83" w:rsidRDefault="002A7A66" w:rsidP="002A7A66">
      <w:pPr>
        <w:tabs>
          <w:tab w:val="clear" w:pos="567"/>
        </w:tabs>
        <w:spacing w:line="240" w:lineRule="auto"/>
        <w:rPr>
          <w:lang w:val="fr-FR"/>
        </w:rPr>
      </w:pPr>
    </w:p>
    <w:p w14:paraId="26B5D156" w14:textId="77777777" w:rsidR="005A1E4F" w:rsidRPr="00841F83" w:rsidRDefault="005A1E4F"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15.</w:t>
      </w:r>
      <w:r w:rsidRPr="00841F83">
        <w:rPr>
          <w:b/>
          <w:lang w:val="fr-FR"/>
        </w:rPr>
        <w:tab/>
        <w:t>INDICATIONS D’UTILISATION</w:t>
      </w:r>
    </w:p>
    <w:p w14:paraId="282C8FEF" w14:textId="77777777" w:rsidR="005A1E4F" w:rsidRPr="00841F83" w:rsidRDefault="005A1E4F" w:rsidP="002A7A66">
      <w:pPr>
        <w:keepNext/>
        <w:keepLines/>
        <w:tabs>
          <w:tab w:val="clear" w:pos="567"/>
        </w:tabs>
        <w:spacing w:line="240" w:lineRule="auto"/>
        <w:rPr>
          <w:lang w:val="fr-FR"/>
        </w:rPr>
      </w:pPr>
    </w:p>
    <w:p w14:paraId="53243C85" w14:textId="77777777" w:rsidR="002A7A66" w:rsidRPr="00841F83" w:rsidRDefault="002A7A66" w:rsidP="002A7A66">
      <w:pPr>
        <w:tabs>
          <w:tab w:val="clear" w:pos="567"/>
        </w:tabs>
        <w:suppressAutoHyphens/>
        <w:spacing w:line="240" w:lineRule="auto"/>
        <w:rPr>
          <w:bCs/>
          <w:iCs/>
          <w:noProof/>
          <w:lang w:val="fr-FR"/>
        </w:rPr>
      </w:pPr>
    </w:p>
    <w:p w14:paraId="30329F3F" w14:textId="77777777" w:rsidR="005A1E4F" w:rsidRPr="00841F83" w:rsidRDefault="005A1E4F" w:rsidP="002A7A66">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bCs/>
          <w:iCs/>
          <w:noProof/>
          <w:lang w:val="fr-FR"/>
        </w:rPr>
      </w:pPr>
      <w:r w:rsidRPr="00841F83">
        <w:rPr>
          <w:b/>
          <w:noProof/>
          <w:lang w:val="fr-FR"/>
        </w:rPr>
        <w:t>16.</w:t>
      </w:r>
      <w:r w:rsidRPr="00841F83">
        <w:rPr>
          <w:b/>
          <w:noProof/>
          <w:lang w:val="fr-FR"/>
        </w:rPr>
        <w:tab/>
        <w:t>INFORMATIONS</w:t>
      </w:r>
      <w:r w:rsidRPr="00841F83">
        <w:rPr>
          <w:b/>
          <w:bCs/>
          <w:iCs/>
          <w:noProof/>
          <w:lang w:val="fr-FR"/>
        </w:rPr>
        <w:t xml:space="preserve"> EN BRAILLE</w:t>
      </w:r>
    </w:p>
    <w:p w14:paraId="2FFFBE64" w14:textId="77777777" w:rsidR="005A1E4F" w:rsidRPr="00841F83" w:rsidRDefault="005A1E4F" w:rsidP="002A7A66">
      <w:pPr>
        <w:tabs>
          <w:tab w:val="clear" w:pos="567"/>
        </w:tabs>
        <w:spacing w:line="240" w:lineRule="auto"/>
        <w:rPr>
          <w:shd w:val="clear" w:color="auto" w:fill="CCCCCC"/>
          <w:lang w:val="fr-FR"/>
        </w:rPr>
      </w:pPr>
    </w:p>
    <w:p w14:paraId="0137DDF8" w14:textId="77777777" w:rsidR="005A1E4F" w:rsidRPr="00841F83" w:rsidRDefault="005A1E4F" w:rsidP="002A7A66">
      <w:pPr>
        <w:tabs>
          <w:tab w:val="clear" w:pos="567"/>
        </w:tabs>
        <w:spacing w:line="240" w:lineRule="auto"/>
        <w:rPr>
          <w:shd w:val="clear" w:color="auto" w:fill="CCCCCC"/>
          <w:lang w:val="fr-FR"/>
        </w:rPr>
      </w:pPr>
    </w:p>
    <w:p w14:paraId="574B2C30" w14:textId="77777777" w:rsidR="005A1E4F" w:rsidRPr="00841F83" w:rsidRDefault="005A1E4F" w:rsidP="00E70A20">
      <w:pPr>
        <w:keepNext/>
        <w:keepLines/>
        <w:pBdr>
          <w:top w:val="single" w:sz="4" w:space="1" w:color="auto"/>
          <w:left w:val="single" w:sz="4" w:space="4" w:color="auto"/>
          <w:bottom w:val="single" w:sz="4" w:space="1" w:color="auto"/>
          <w:right w:val="single" w:sz="4" w:space="4" w:color="auto"/>
        </w:pBdr>
        <w:tabs>
          <w:tab w:val="clear" w:pos="567"/>
        </w:tabs>
        <w:spacing w:line="240" w:lineRule="auto"/>
        <w:ind w:left="567" w:hanging="567"/>
        <w:rPr>
          <w:b/>
          <w:lang w:val="fr-FR"/>
        </w:rPr>
      </w:pPr>
      <w:r w:rsidRPr="00841F83">
        <w:rPr>
          <w:b/>
          <w:lang w:val="fr-FR"/>
        </w:rPr>
        <w:t>17.</w:t>
      </w:r>
      <w:r w:rsidRPr="00841F83">
        <w:rPr>
          <w:b/>
          <w:lang w:val="fr-FR"/>
        </w:rPr>
        <w:tab/>
      </w:r>
      <w:r w:rsidRPr="00841F83">
        <w:rPr>
          <w:b/>
          <w:bCs/>
          <w:szCs w:val="22"/>
          <w:lang w:val="fr-FR" w:eastAsia="en-GB" w:bidi="fr-FR"/>
        </w:rPr>
        <w:t>IDENTIFIANT UNIQUE - CODE-BARRES 2D</w:t>
      </w:r>
    </w:p>
    <w:p w14:paraId="79EB1702" w14:textId="77777777" w:rsidR="005A1E4F" w:rsidRPr="00841F83" w:rsidRDefault="005A1E4F" w:rsidP="00E70A20">
      <w:pPr>
        <w:keepNext/>
        <w:rPr>
          <w:lang w:val="fr-FR"/>
        </w:rPr>
      </w:pPr>
    </w:p>
    <w:p w14:paraId="4ADEB0C5" w14:textId="77777777" w:rsidR="005A1E4F" w:rsidRPr="00841F83" w:rsidRDefault="005A1E4F" w:rsidP="00E70A20">
      <w:pPr>
        <w:keepNext/>
        <w:rPr>
          <w:lang w:val="fr-FR"/>
        </w:rPr>
      </w:pPr>
      <w:r w:rsidRPr="00841F83">
        <w:rPr>
          <w:highlight w:val="lightGray"/>
          <w:lang w:val="fr-FR" w:bidi="fr-FR"/>
        </w:rPr>
        <w:t>Code-barres 2D portant l'identifiant unique inclus</w:t>
      </w:r>
      <w:r w:rsidRPr="00841F83">
        <w:rPr>
          <w:highlight w:val="lightGray"/>
          <w:lang w:val="fr-FR"/>
        </w:rPr>
        <w:t>.</w:t>
      </w:r>
    </w:p>
    <w:p w14:paraId="5C3057F2" w14:textId="77777777" w:rsidR="005A1E4F" w:rsidRPr="00841F83" w:rsidRDefault="005A1E4F" w:rsidP="00453710">
      <w:pPr>
        <w:rPr>
          <w:lang w:val="fr-FR"/>
        </w:rPr>
      </w:pPr>
    </w:p>
    <w:p w14:paraId="45AACBB6" w14:textId="77777777" w:rsidR="005A1E4F" w:rsidRPr="00841F83" w:rsidRDefault="005A1E4F" w:rsidP="00453710">
      <w:pPr>
        <w:rPr>
          <w:lang w:val="fr-FR"/>
        </w:rPr>
      </w:pPr>
    </w:p>
    <w:p w14:paraId="4455D511" w14:textId="77777777" w:rsidR="005A1E4F" w:rsidRPr="00841F83" w:rsidRDefault="005A1E4F" w:rsidP="008D3857">
      <w:pPr>
        <w:pStyle w:val="Normal-box"/>
      </w:pPr>
      <w:r w:rsidRPr="00841F83">
        <w:lastRenderedPageBreak/>
        <w:t>18.</w:t>
      </w:r>
      <w:r w:rsidRPr="00841F83">
        <w:tab/>
      </w:r>
      <w:r w:rsidRPr="00841F83">
        <w:rPr>
          <w:lang w:eastAsia="en-GB" w:bidi="fr-FR"/>
        </w:rPr>
        <w:t>IDENTIFIANT UNIQUE - DONNÉES LISIBLES PAR LES HUMAINS</w:t>
      </w:r>
    </w:p>
    <w:p w14:paraId="2BDBBFC0" w14:textId="77777777" w:rsidR="005A1E4F" w:rsidRPr="00841F83" w:rsidRDefault="005A1E4F" w:rsidP="00453710">
      <w:pPr>
        <w:rPr>
          <w:lang w:val="fr-FR"/>
        </w:rPr>
      </w:pPr>
    </w:p>
    <w:p w14:paraId="2857E2AC" w14:textId="77777777" w:rsidR="002A7A66" w:rsidRPr="00841F83" w:rsidRDefault="005A1E4F" w:rsidP="00453710">
      <w:pPr>
        <w:rPr>
          <w:lang w:val="fr-FR"/>
        </w:rPr>
      </w:pPr>
      <w:r w:rsidRPr="00841F83">
        <w:rPr>
          <w:lang w:val="fr-FR"/>
        </w:rPr>
        <w:t>PC :</w:t>
      </w:r>
    </w:p>
    <w:p w14:paraId="4E9FA39F" w14:textId="77777777" w:rsidR="00A76A24" w:rsidRPr="00841F83" w:rsidRDefault="005A1E4F" w:rsidP="00453710">
      <w:pPr>
        <w:rPr>
          <w:lang w:val="fr-FR"/>
        </w:rPr>
      </w:pPr>
      <w:r w:rsidRPr="00841F83">
        <w:rPr>
          <w:lang w:val="fr-FR"/>
        </w:rPr>
        <w:t>SN :</w:t>
      </w:r>
    </w:p>
    <w:p w14:paraId="5D54DB02" w14:textId="77777777" w:rsidR="002A7A66" w:rsidRPr="00841F83" w:rsidRDefault="005A1E4F" w:rsidP="00453710">
      <w:pPr>
        <w:rPr>
          <w:lang w:val="fr-FR"/>
        </w:rPr>
      </w:pPr>
      <w:r w:rsidRPr="00841F83">
        <w:rPr>
          <w:lang w:val="fr-FR"/>
        </w:rPr>
        <w:t>NN</w:t>
      </w:r>
      <w:r w:rsidR="00A76A24" w:rsidRPr="00841F83">
        <w:rPr>
          <w:lang w:val="fr-FR"/>
        </w:rPr>
        <w:t> :</w:t>
      </w:r>
    </w:p>
    <w:p w14:paraId="1B62CA2C" w14:textId="77777777" w:rsidR="00FC3EAD" w:rsidRPr="00841F83" w:rsidRDefault="008E5082" w:rsidP="00CF0D79">
      <w:pPr>
        <w:pStyle w:val="Normal-box"/>
        <w:rPr>
          <w:szCs w:val="22"/>
        </w:rPr>
      </w:pPr>
      <w:r w:rsidRPr="00841F83">
        <w:br w:type="page"/>
      </w:r>
      <w:r w:rsidRPr="00841F83">
        <w:rPr>
          <w:noProof/>
        </w:rPr>
        <w:lastRenderedPageBreak/>
        <w:t xml:space="preserve">MENTIONS MINIMALES DEVANT FIGURER SUR LES PLAQUETTES </w:t>
      </w:r>
      <w:r w:rsidR="00077306" w:rsidRPr="00841F83">
        <w:rPr>
          <w:noProof/>
        </w:rPr>
        <w:t>THERMOFORMÉES</w:t>
      </w:r>
      <w:r w:rsidR="00077306" w:rsidRPr="00841F83">
        <w:rPr>
          <w:szCs w:val="22"/>
        </w:rPr>
        <w:t xml:space="preserve"> </w:t>
      </w:r>
      <w:r w:rsidRPr="00841F83">
        <w:rPr>
          <w:noProof/>
        </w:rPr>
        <w:t>OU LES FILMS THERMOSOUDÉS</w:t>
      </w:r>
      <w:r w:rsidR="00FC3EAD" w:rsidRPr="00841F83">
        <w:rPr>
          <w:szCs w:val="22"/>
        </w:rPr>
        <w:t xml:space="preserve"> </w:t>
      </w:r>
    </w:p>
    <w:p w14:paraId="37F2C9C9" w14:textId="77777777" w:rsidR="00FC3EAD" w:rsidRPr="00841F83" w:rsidRDefault="00FC3EAD" w:rsidP="00CF0D79">
      <w:pPr>
        <w:pStyle w:val="Normal-box"/>
        <w:rPr>
          <w:szCs w:val="22"/>
        </w:rPr>
      </w:pPr>
    </w:p>
    <w:p w14:paraId="7833E8A7" w14:textId="77777777" w:rsidR="008E5082" w:rsidRPr="00841F83" w:rsidRDefault="00FC3EAD" w:rsidP="00CF0D79">
      <w:pPr>
        <w:pStyle w:val="Normal-box"/>
        <w:rPr>
          <w:noProof/>
          <w:szCs w:val="22"/>
        </w:rPr>
      </w:pPr>
      <w:r w:rsidRPr="00841F83">
        <w:rPr>
          <w:szCs w:val="22"/>
        </w:rPr>
        <w:t>PLAQUETTE THERMOFORMEE</w:t>
      </w:r>
    </w:p>
    <w:p w14:paraId="7A713731" w14:textId="77777777" w:rsidR="008E5082" w:rsidRPr="00841F83" w:rsidRDefault="008E5082" w:rsidP="002A7A66">
      <w:pPr>
        <w:tabs>
          <w:tab w:val="clear" w:pos="567"/>
        </w:tabs>
        <w:spacing w:line="240" w:lineRule="auto"/>
        <w:rPr>
          <w:noProof/>
          <w:szCs w:val="22"/>
          <w:lang w:val="fr-FR"/>
        </w:rPr>
      </w:pPr>
    </w:p>
    <w:p w14:paraId="645F3BA0" w14:textId="77777777" w:rsidR="008E5082" w:rsidRPr="00841F83" w:rsidRDefault="008E5082" w:rsidP="002A7A66">
      <w:pPr>
        <w:tabs>
          <w:tab w:val="clear" w:pos="567"/>
        </w:tabs>
        <w:spacing w:line="240" w:lineRule="auto"/>
        <w:rPr>
          <w:noProof/>
          <w:szCs w:val="22"/>
          <w:lang w:val="fr-FR"/>
        </w:rPr>
      </w:pPr>
    </w:p>
    <w:p w14:paraId="347F4776" w14:textId="77777777" w:rsidR="008E5082" w:rsidRPr="00841F83" w:rsidRDefault="008E5082" w:rsidP="007645DF">
      <w:pPr>
        <w:pStyle w:val="Normal-box"/>
        <w:numPr>
          <w:ilvl w:val="0"/>
          <w:numId w:val="44"/>
        </w:numPr>
        <w:tabs>
          <w:tab w:val="clear" w:pos="567"/>
          <w:tab w:val="left" w:pos="284"/>
        </w:tabs>
        <w:ind w:left="284" w:hanging="284"/>
        <w:rPr>
          <w:noProof/>
          <w:szCs w:val="22"/>
        </w:rPr>
      </w:pPr>
      <w:r w:rsidRPr="00841F83">
        <w:rPr>
          <w:noProof/>
        </w:rPr>
        <w:t>DÉNOMINATION DU MÉDICAMENT</w:t>
      </w:r>
    </w:p>
    <w:p w14:paraId="11E547A5" w14:textId="77777777" w:rsidR="008E5082" w:rsidRPr="00841F83" w:rsidRDefault="008E5082" w:rsidP="002A7A66">
      <w:pPr>
        <w:keepNext/>
        <w:tabs>
          <w:tab w:val="clear" w:pos="567"/>
        </w:tabs>
        <w:spacing w:line="240" w:lineRule="auto"/>
        <w:rPr>
          <w:i/>
          <w:noProof/>
          <w:szCs w:val="22"/>
          <w:lang w:val="fr-FR"/>
        </w:rPr>
      </w:pPr>
    </w:p>
    <w:p w14:paraId="23FA4D40" w14:textId="77777777" w:rsidR="008E5082" w:rsidRPr="00841F83" w:rsidRDefault="008E5082" w:rsidP="008D3857">
      <w:pPr>
        <w:rPr>
          <w:lang w:val="fr-FR"/>
        </w:rPr>
      </w:pPr>
      <w:proofErr w:type="spellStart"/>
      <w:r w:rsidRPr="00841F83">
        <w:rPr>
          <w:lang w:val="fr-FR"/>
        </w:rPr>
        <w:t>Emtricitabine</w:t>
      </w:r>
      <w:proofErr w:type="spellEnd"/>
      <w:r w:rsidRPr="00841F83">
        <w:rPr>
          <w:lang w:val="fr-FR"/>
        </w:rPr>
        <w:t>/</w:t>
      </w:r>
      <w:proofErr w:type="spellStart"/>
      <w:r w:rsidR="000F0E92"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Mylan </w:t>
      </w:r>
      <w:r w:rsidRPr="00841F83">
        <w:rPr>
          <w:noProof/>
          <w:szCs w:val="22"/>
          <w:lang w:val="fr-FR"/>
        </w:rPr>
        <w:t xml:space="preserve">200 mg/245 mg </w:t>
      </w:r>
      <w:r w:rsidRPr="00841F83">
        <w:rPr>
          <w:lang w:val="fr-FR"/>
        </w:rPr>
        <w:t>comprimés pelliculés</w:t>
      </w:r>
    </w:p>
    <w:p w14:paraId="54724E97" w14:textId="77777777" w:rsidR="00FC3EAD" w:rsidRPr="00841F83" w:rsidRDefault="00FC3EAD" w:rsidP="008D3857">
      <w:pPr>
        <w:rPr>
          <w:lang w:val="fr-FR"/>
        </w:rPr>
      </w:pPr>
    </w:p>
    <w:p w14:paraId="403DD57D" w14:textId="77777777" w:rsidR="008E5082" w:rsidRPr="00841F83" w:rsidRDefault="00554A67" w:rsidP="008D3857">
      <w:pPr>
        <w:rPr>
          <w:lang w:val="fr-FR"/>
        </w:rPr>
      </w:pPr>
      <w:proofErr w:type="spellStart"/>
      <w:proofErr w:type="gramStart"/>
      <w:r w:rsidRPr="00841F83">
        <w:rPr>
          <w:highlight w:val="lightGray"/>
          <w:lang w:val="fr-FR"/>
        </w:rPr>
        <w:t>e</w:t>
      </w:r>
      <w:r w:rsidR="008E5082" w:rsidRPr="00841F83">
        <w:rPr>
          <w:highlight w:val="lightGray"/>
          <w:lang w:val="fr-FR"/>
        </w:rPr>
        <w:t>mtricitabine</w:t>
      </w:r>
      <w:proofErr w:type="spellEnd"/>
      <w:proofErr w:type="gramEnd"/>
      <w:r w:rsidR="008E5082" w:rsidRPr="00841F83">
        <w:rPr>
          <w:highlight w:val="lightGray"/>
          <w:lang w:val="fr-FR"/>
        </w:rPr>
        <w:t>/</w:t>
      </w:r>
      <w:proofErr w:type="spellStart"/>
      <w:r w:rsidR="008E5082" w:rsidRPr="00841F83">
        <w:rPr>
          <w:highlight w:val="lightGray"/>
          <w:lang w:val="fr-FR"/>
        </w:rPr>
        <w:t>ténofovir</w:t>
      </w:r>
      <w:proofErr w:type="spellEnd"/>
      <w:r w:rsidR="008E5082" w:rsidRPr="00841F83">
        <w:rPr>
          <w:highlight w:val="lightGray"/>
          <w:lang w:val="fr-FR"/>
        </w:rPr>
        <w:t xml:space="preserve"> </w:t>
      </w:r>
      <w:proofErr w:type="spellStart"/>
      <w:r w:rsidR="008E5082" w:rsidRPr="00841F83">
        <w:rPr>
          <w:highlight w:val="lightGray"/>
          <w:lang w:val="fr-FR"/>
        </w:rPr>
        <w:t>disoproxil</w:t>
      </w:r>
      <w:proofErr w:type="spellEnd"/>
    </w:p>
    <w:p w14:paraId="1F340610" w14:textId="77777777" w:rsidR="008E5082" w:rsidRPr="00841F83" w:rsidRDefault="008E5082" w:rsidP="002A7A66">
      <w:pPr>
        <w:tabs>
          <w:tab w:val="clear" w:pos="567"/>
        </w:tabs>
        <w:spacing w:line="240" w:lineRule="auto"/>
        <w:rPr>
          <w:lang w:val="fr-FR"/>
        </w:rPr>
      </w:pPr>
    </w:p>
    <w:p w14:paraId="29D94BA3" w14:textId="77777777" w:rsidR="008E5082" w:rsidRPr="00841F83" w:rsidRDefault="008E5082" w:rsidP="002A7A66">
      <w:pPr>
        <w:tabs>
          <w:tab w:val="clear" w:pos="567"/>
        </w:tabs>
        <w:spacing w:line="240" w:lineRule="auto"/>
        <w:rPr>
          <w:lang w:val="fr-FR"/>
        </w:rPr>
      </w:pPr>
    </w:p>
    <w:p w14:paraId="10376C0F" w14:textId="77777777" w:rsidR="008E5082" w:rsidRPr="00841F83" w:rsidRDefault="008E5082" w:rsidP="007645DF">
      <w:pPr>
        <w:pStyle w:val="Normal-box"/>
        <w:numPr>
          <w:ilvl w:val="0"/>
          <w:numId w:val="44"/>
        </w:numPr>
        <w:tabs>
          <w:tab w:val="clear" w:pos="567"/>
          <w:tab w:val="left" w:pos="284"/>
        </w:tabs>
        <w:ind w:hanging="720"/>
      </w:pPr>
      <w:r w:rsidRPr="00841F83">
        <w:t>NOM DU TITULAIRE DE L’AUTORISATION DE MISE SUR LE MARCHÉ</w:t>
      </w:r>
    </w:p>
    <w:p w14:paraId="393925A2" w14:textId="77777777" w:rsidR="008E5082" w:rsidRPr="00841F83" w:rsidRDefault="008E5082" w:rsidP="002A7A66">
      <w:pPr>
        <w:keepNext/>
        <w:tabs>
          <w:tab w:val="clear" w:pos="567"/>
        </w:tabs>
        <w:spacing w:line="240" w:lineRule="auto"/>
        <w:rPr>
          <w:lang w:val="fr-FR"/>
        </w:rPr>
      </w:pPr>
    </w:p>
    <w:p w14:paraId="60659BCE" w14:textId="77777777" w:rsidR="00F1184F" w:rsidRPr="00841F83" w:rsidRDefault="00F1184F" w:rsidP="00F1184F">
      <w:pPr>
        <w:tabs>
          <w:tab w:val="clear" w:pos="567"/>
        </w:tabs>
        <w:spacing w:line="240" w:lineRule="auto"/>
        <w:rPr>
          <w:lang w:val="fr-FR"/>
        </w:rPr>
      </w:pPr>
      <w:r w:rsidRPr="00841F83">
        <w:rPr>
          <w:lang w:val="fr-FR"/>
        </w:rPr>
        <w:t>Mylan Pharmaceuticals Limited</w:t>
      </w:r>
    </w:p>
    <w:p w14:paraId="35171384" w14:textId="77777777" w:rsidR="008E5082" w:rsidRPr="00841F83" w:rsidRDefault="008E5082" w:rsidP="002A7A66">
      <w:pPr>
        <w:tabs>
          <w:tab w:val="clear" w:pos="567"/>
        </w:tabs>
        <w:spacing w:line="240" w:lineRule="auto"/>
        <w:rPr>
          <w:lang w:val="fr-FR"/>
        </w:rPr>
      </w:pPr>
    </w:p>
    <w:p w14:paraId="51547516" w14:textId="77777777" w:rsidR="008E5082" w:rsidRPr="00841F83" w:rsidRDefault="008E5082" w:rsidP="002A7A66">
      <w:pPr>
        <w:tabs>
          <w:tab w:val="clear" w:pos="567"/>
        </w:tabs>
        <w:spacing w:line="240" w:lineRule="auto"/>
        <w:rPr>
          <w:lang w:val="fr-FR"/>
        </w:rPr>
      </w:pPr>
    </w:p>
    <w:p w14:paraId="301CA76F" w14:textId="77777777" w:rsidR="008E5082" w:rsidRPr="00841F83" w:rsidRDefault="008E5082" w:rsidP="007645DF">
      <w:pPr>
        <w:pStyle w:val="Normal-box"/>
        <w:numPr>
          <w:ilvl w:val="0"/>
          <w:numId w:val="44"/>
        </w:numPr>
        <w:tabs>
          <w:tab w:val="clear" w:pos="567"/>
          <w:tab w:val="left" w:pos="284"/>
        </w:tabs>
        <w:ind w:hanging="720"/>
        <w:rPr>
          <w:noProof/>
          <w:szCs w:val="22"/>
        </w:rPr>
      </w:pPr>
      <w:r w:rsidRPr="00841F83">
        <w:rPr>
          <w:noProof/>
        </w:rPr>
        <w:t>DATE DE PÉREMPTION</w:t>
      </w:r>
    </w:p>
    <w:p w14:paraId="56500A04" w14:textId="77777777" w:rsidR="008E5082" w:rsidRPr="00841F83" w:rsidRDefault="008E5082" w:rsidP="002A7A66">
      <w:pPr>
        <w:keepNext/>
        <w:tabs>
          <w:tab w:val="clear" w:pos="567"/>
        </w:tabs>
        <w:spacing w:line="240" w:lineRule="auto"/>
        <w:rPr>
          <w:noProof/>
          <w:szCs w:val="22"/>
          <w:lang w:val="fr-FR"/>
        </w:rPr>
      </w:pPr>
    </w:p>
    <w:p w14:paraId="579D1A3C" w14:textId="77777777" w:rsidR="008E5082" w:rsidRPr="00841F83" w:rsidRDefault="008E5082" w:rsidP="002A7A66">
      <w:pPr>
        <w:tabs>
          <w:tab w:val="clear" w:pos="567"/>
        </w:tabs>
        <w:spacing w:line="240" w:lineRule="auto"/>
        <w:rPr>
          <w:noProof/>
          <w:szCs w:val="22"/>
          <w:lang w:val="fr-FR"/>
        </w:rPr>
      </w:pPr>
      <w:r w:rsidRPr="00841F83">
        <w:rPr>
          <w:noProof/>
          <w:szCs w:val="22"/>
          <w:lang w:val="fr-FR"/>
        </w:rPr>
        <w:t>EXP :</w:t>
      </w:r>
    </w:p>
    <w:p w14:paraId="41046762" w14:textId="77777777" w:rsidR="008E5082" w:rsidRPr="00841F83" w:rsidRDefault="008E5082" w:rsidP="002A7A66">
      <w:pPr>
        <w:tabs>
          <w:tab w:val="clear" w:pos="567"/>
        </w:tabs>
        <w:spacing w:line="240" w:lineRule="auto"/>
        <w:rPr>
          <w:noProof/>
          <w:szCs w:val="22"/>
          <w:lang w:val="fr-FR"/>
        </w:rPr>
      </w:pPr>
    </w:p>
    <w:p w14:paraId="60FEF08B" w14:textId="77777777" w:rsidR="008E5082" w:rsidRPr="00841F83" w:rsidRDefault="008E5082" w:rsidP="002A7A66">
      <w:pPr>
        <w:tabs>
          <w:tab w:val="clear" w:pos="567"/>
        </w:tabs>
        <w:spacing w:line="240" w:lineRule="auto"/>
        <w:rPr>
          <w:noProof/>
          <w:szCs w:val="22"/>
          <w:lang w:val="fr-FR"/>
        </w:rPr>
      </w:pPr>
    </w:p>
    <w:p w14:paraId="2F5EEB73" w14:textId="77777777" w:rsidR="008E5082" w:rsidRPr="00841F83" w:rsidRDefault="008E5082" w:rsidP="007645DF">
      <w:pPr>
        <w:pStyle w:val="Normal-box"/>
        <w:numPr>
          <w:ilvl w:val="0"/>
          <w:numId w:val="44"/>
        </w:numPr>
        <w:tabs>
          <w:tab w:val="clear" w:pos="567"/>
          <w:tab w:val="left" w:pos="284"/>
        </w:tabs>
        <w:ind w:hanging="720"/>
        <w:rPr>
          <w:noProof/>
          <w:szCs w:val="22"/>
        </w:rPr>
      </w:pPr>
      <w:r w:rsidRPr="00841F83">
        <w:rPr>
          <w:noProof/>
        </w:rPr>
        <w:t>NUMÉRO DU LOT</w:t>
      </w:r>
    </w:p>
    <w:p w14:paraId="677B6448" w14:textId="77777777" w:rsidR="008E5082" w:rsidRPr="00841F83" w:rsidRDefault="008E5082" w:rsidP="002A7A66">
      <w:pPr>
        <w:keepNext/>
        <w:tabs>
          <w:tab w:val="clear" w:pos="567"/>
        </w:tabs>
        <w:spacing w:line="240" w:lineRule="auto"/>
        <w:rPr>
          <w:noProof/>
          <w:szCs w:val="22"/>
          <w:lang w:val="fr-FR"/>
        </w:rPr>
      </w:pPr>
    </w:p>
    <w:p w14:paraId="03C2FF44" w14:textId="77777777" w:rsidR="008E5082" w:rsidRPr="00841F83" w:rsidRDefault="008E5082" w:rsidP="002A7A66">
      <w:pPr>
        <w:tabs>
          <w:tab w:val="clear" w:pos="567"/>
        </w:tabs>
        <w:spacing w:line="240" w:lineRule="auto"/>
        <w:rPr>
          <w:noProof/>
          <w:szCs w:val="22"/>
          <w:lang w:val="fr-FR"/>
        </w:rPr>
      </w:pPr>
      <w:r w:rsidRPr="00841F83">
        <w:rPr>
          <w:noProof/>
          <w:szCs w:val="22"/>
          <w:lang w:val="fr-FR"/>
        </w:rPr>
        <w:t>Lot</w:t>
      </w:r>
    </w:p>
    <w:p w14:paraId="6AC796C3" w14:textId="77777777" w:rsidR="008E5082" w:rsidRPr="00841F83" w:rsidRDefault="008E5082" w:rsidP="002A7A66">
      <w:pPr>
        <w:tabs>
          <w:tab w:val="clear" w:pos="567"/>
        </w:tabs>
        <w:spacing w:line="240" w:lineRule="auto"/>
        <w:rPr>
          <w:noProof/>
          <w:szCs w:val="22"/>
          <w:lang w:val="fr-FR"/>
        </w:rPr>
      </w:pPr>
    </w:p>
    <w:p w14:paraId="05EFA67D" w14:textId="77777777" w:rsidR="008E5082" w:rsidRPr="00841F83" w:rsidRDefault="008E5082" w:rsidP="002A7A66">
      <w:pPr>
        <w:tabs>
          <w:tab w:val="clear" w:pos="567"/>
        </w:tabs>
        <w:spacing w:line="240" w:lineRule="auto"/>
        <w:rPr>
          <w:noProof/>
          <w:szCs w:val="22"/>
          <w:lang w:val="fr-FR"/>
        </w:rPr>
      </w:pPr>
    </w:p>
    <w:p w14:paraId="55D2AF66" w14:textId="77777777" w:rsidR="008E5082" w:rsidRPr="00841F83" w:rsidRDefault="008E5082" w:rsidP="007645DF">
      <w:pPr>
        <w:pStyle w:val="Normal-box"/>
        <w:numPr>
          <w:ilvl w:val="0"/>
          <w:numId w:val="44"/>
        </w:numPr>
        <w:tabs>
          <w:tab w:val="clear" w:pos="567"/>
          <w:tab w:val="left" w:pos="284"/>
        </w:tabs>
        <w:ind w:hanging="720"/>
        <w:rPr>
          <w:noProof/>
          <w:szCs w:val="22"/>
        </w:rPr>
      </w:pPr>
      <w:r w:rsidRPr="00841F83">
        <w:rPr>
          <w:noProof/>
        </w:rPr>
        <w:t>AUTRE</w:t>
      </w:r>
    </w:p>
    <w:p w14:paraId="0E9FB96B" w14:textId="77777777" w:rsidR="008E5082" w:rsidRPr="00841F83" w:rsidRDefault="008E5082" w:rsidP="002A7A66">
      <w:pPr>
        <w:keepNext/>
        <w:tabs>
          <w:tab w:val="clear" w:pos="567"/>
        </w:tabs>
        <w:spacing w:line="240" w:lineRule="auto"/>
        <w:rPr>
          <w:lang w:val="fr-FR"/>
        </w:rPr>
      </w:pPr>
    </w:p>
    <w:p w14:paraId="284CDF8A" w14:textId="29FC54D9" w:rsidR="002A7A66" w:rsidRPr="00841F83" w:rsidRDefault="006033CE" w:rsidP="002A7A66">
      <w:pPr>
        <w:tabs>
          <w:tab w:val="clear" w:pos="567"/>
        </w:tabs>
        <w:spacing w:line="240" w:lineRule="auto"/>
        <w:rPr>
          <w:lang w:val="fr-FR"/>
        </w:rPr>
      </w:pPr>
      <w:r w:rsidRPr="00841F83">
        <w:rPr>
          <w:lang w:val="fr-FR"/>
        </w:rPr>
        <w:t>Voie orale</w:t>
      </w:r>
    </w:p>
    <w:p w14:paraId="28286A9B" w14:textId="77777777" w:rsidR="00F55A64" w:rsidRPr="00841F83" w:rsidRDefault="00F55A64" w:rsidP="002A7A66">
      <w:pPr>
        <w:tabs>
          <w:tab w:val="clear" w:pos="567"/>
        </w:tabs>
        <w:spacing w:line="240" w:lineRule="auto"/>
        <w:rPr>
          <w:lang w:val="fr-FR"/>
        </w:rPr>
      </w:pPr>
      <w:r w:rsidRPr="00841F83">
        <w:rPr>
          <w:lang w:val="fr-FR"/>
        </w:rPr>
        <w:br w:type="page"/>
      </w:r>
    </w:p>
    <w:p w14:paraId="318E7C00" w14:textId="77777777" w:rsidR="00F55A64" w:rsidRPr="00841F83" w:rsidRDefault="00F55A64" w:rsidP="002A7A66">
      <w:pPr>
        <w:tabs>
          <w:tab w:val="clear" w:pos="567"/>
        </w:tabs>
        <w:spacing w:line="240" w:lineRule="auto"/>
        <w:rPr>
          <w:lang w:val="fr-FR"/>
        </w:rPr>
      </w:pPr>
    </w:p>
    <w:p w14:paraId="4237CE9D" w14:textId="77777777" w:rsidR="00F55A64" w:rsidRPr="00841F83" w:rsidRDefault="00F55A64" w:rsidP="002A7A66">
      <w:pPr>
        <w:tabs>
          <w:tab w:val="clear" w:pos="567"/>
        </w:tabs>
        <w:spacing w:line="240" w:lineRule="auto"/>
        <w:rPr>
          <w:lang w:val="fr-FR"/>
        </w:rPr>
      </w:pPr>
    </w:p>
    <w:p w14:paraId="71FE22DE" w14:textId="77777777" w:rsidR="00F55A64" w:rsidRPr="00841F83" w:rsidRDefault="00F55A64" w:rsidP="002A7A66">
      <w:pPr>
        <w:tabs>
          <w:tab w:val="clear" w:pos="567"/>
        </w:tabs>
        <w:spacing w:line="240" w:lineRule="auto"/>
        <w:rPr>
          <w:lang w:val="fr-FR"/>
        </w:rPr>
      </w:pPr>
    </w:p>
    <w:p w14:paraId="3D8C8394" w14:textId="77777777" w:rsidR="00F55A64" w:rsidRPr="00841F83" w:rsidRDefault="00F55A64" w:rsidP="002A7A66">
      <w:pPr>
        <w:tabs>
          <w:tab w:val="clear" w:pos="567"/>
        </w:tabs>
        <w:spacing w:line="240" w:lineRule="auto"/>
        <w:rPr>
          <w:lang w:val="fr-FR"/>
        </w:rPr>
      </w:pPr>
    </w:p>
    <w:p w14:paraId="52A09204" w14:textId="77777777" w:rsidR="00F55A64" w:rsidRPr="00841F83" w:rsidRDefault="00F55A64" w:rsidP="002A7A66">
      <w:pPr>
        <w:tabs>
          <w:tab w:val="clear" w:pos="567"/>
        </w:tabs>
        <w:spacing w:line="240" w:lineRule="auto"/>
        <w:rPr>
          <w:lang w:val="fr-FR"/>
        </w:rPr>
      </w:pPr>
    </w:p>
    <w:p w14:paraId="750E87B4" w14:textId="77777777" w:rsidR="00F55A64" w:rsidRPr="00841F83" w:rsidRDefault="00F55A64" w:rsidP="002A7A66">
      <w:pPr>
        <w:tabs>
          <w:tab w:val="clear" w:pos="567"/>
        </w:tabs>
        <w:spacing w:line="240" w:lineRule="auto"/>
        <w:rPr>
          <w:lang w:val="fr-FR"/>
        </w:rPr>
      </w:pPr>
    </w:p>
    <w:p w14:paraId="497905F1" w14:textId="77777777" w:rsidR="00F55A64" w:rsidRPr="00841F83" w:rsidRDefault="00F55A64" w:rsidP="002A7A66">
      <w:pPr>
        <w:tabs>
          <w:tab w:val="clear" w:pos="567"/>
        </w:tabs>
        <w:spacing w:line="240" w:lineRule="auto"/>
        <w:rPr>
          <w:lang w:val="fr-FR"/>
        </w:rPr>
      </w:pPr>
    </w:p>
    <w:p w14:paraId="42E5CAA3" w14:textId="77777777" w:rsidR="00F55A64" w:rsidRPr="00841F83" w:rsidRDefault="00F55A64" w:rsidP="002A7A66">
      <w:pPr>
        <w:tabs>
          <w:tab w:val="clear" w:pos="567"/>
        </w:tabs>
        <w:spacing w:line="240" w:lineRule="auto"/>
        <w:rPr>
          <w:lang w:val="fr-FR"/>
        </w:rPr>
      </w:pPr>
    </w:p>
    <w:p w14:paraId="049BB220" w14:textId="77777777" w:rsidR="00F55A64" w:rsidRPr="00841F83" w:rsidRDefault="00F55A64" w:rsidP="002A7A66">
      <w:pPr>
        <w:tabs>
          <w:tab w:val="clear" w:pos="567"/>
        </w:tabs>
        <w:spacing w:line="240" w:lineRule="auto"/>
        <w:rPr>
          <w:lang w:val="fr-FR"/>
        </w:rPr>
      </w:pPr>
    </w:p>
    <w:p w14:paraId="640D201C" w14:textId="77777777" w:rsidR="00F55A64" w:rsidRPr="00841F83" w:rsidRDefault="00F55A64" w:rsidP="002A7A66">
      <w:pPr>
        <w:tabs>
          <w:tab w:val="clear" w:pos="567"/>
        </w:tabs>
        <w:spacing w:line="240" w:lineRule="auto"/>
        <w:rPr>
          <w:lang w:val="fr-FR"/>
        </w:rPr>
      </w:pPr>
    </w:p>
    <w:p w14:paraId="6695ABA2" w14:textId="77777777" w:rsidR="00F55A64" w:rsidRPr="00841F83" w:rsidRDefault="00F55A64" w:rsidP="002A7A66">
      <w:pPr>
        <w:tabs>
          <w:tab w:val="clear" w:pos="567"/>
        </w:tabs>
        <w:spacing w:line="240" w:lineRule="auto"/>
        <w:rPr>
          <w:lang w:val="fr-FR"/>
        </w:rPr>
      </w:pPr>
    </w:p>
    <w:p w14:paraId="16E66169" w14:textId="77777777" w:rsidR="00F55A64" w:rsidRPr="00841F83" w:rsidRDefault="00F55A64" w:rsidP="002A7A66">
      <w:pPr>
        <w:tabs>
          <w:tab w:val="clear" w:pos="567"/>
        </w:tabs>
        <w:spacing w:line="240" w:lineRule="auto"/>
        <w:rPr>
          <w:lang w:val="fr-FR"/>
        </w:rPr>
      </w:pPr>
    </w:p>
    <w:p w14:paraId="1F33C0C7" w14:textId="77777777" w:rsidR="00F55A64" w:rsidRPr="00841F83" w:rsidRDefault="00F55A64" w:rsidP="002A7A66">
      <w:pPr>
        <w:tabs>
          <w:tab w:val="clear" w:pos="567"/>
        </w:tabs>
        <w:spacing w:line="240" w:lineRule="auto"/>
        <w:rPr>
          <w:lang w:val="fr-FR"/>
        </w:rPr>
      </w:pPr>
    </w:p>
    <w:p w14:paraId="1F775EA6" w14:textId="77777777" w:rsidR="00F55A64" w:rsidRPr="00841F83" w:rsidRDefault="00F55A64" w:rsidP="002A7A66">
      <w:pPr>
        <w:tabs>
          <w:tab w:val="clear" w:pos="567"/>
        </w:tabs>
        <w:spacing w:line="240" w:lineRule="auto"/>
        <w:rPr>
          <w:lang w:val="fr-FR"/>
        </w:rPr>
      </w:pPr>
    </w:p>
    <w:p w14:paraId="4176BD4D" w14:textId="77777777" w:rsidR="00F55A64" w:rsidRPr="00841F83" w:rsidRDefault="00F55A64" w:rsidP="002A7A66">
      <w:pPr>
        <w:tabs>
          <w:tab w:val="clear" w:pos="567"/>
        </w:tabs>
        <w:spacing w:line="240" w:lineRule="auto"/>
        <w:rPr>
          <w:lang w:val="fr-FR"/>
        </w:rPr>
      </w:pPr>
    </w:p>
    <w:p w14:paraId="03491941" w14:textId="77777777" w:rsidR="00F55A64" w:rsidRPr="00841F83" w:rsidRDefault="00F55A64" w:rsidP="002A7A66">
      <w:pPr>
        <w:tabs>
          <w:tab w:val="clear" w:pos="567"/>
        </w:tabs>
        <w:spacing w:line="240" w:lineRule="auto"/>
        <w:rPr>
          <w:lang w:val="fr-FR"/>
        </w:rPr>
      </w:pPr>
    </w:p>
    <w:p w14:paraId="265A83C5" w14:textId="77777777" w:rsidR="00F55A64" w:rsidRPr="00841F83" w:rsidRDefault="00F55A64" w:rsidP="002A7A66">
      <w:pPr>
        <w:tabs>
          <w:tab w:val="clear" w:pos="567"/>
        </w:tabs>
        <w:spacing w:line="240" w:lineRule="auto"/>
        <w:rPr>
          <w:lang w:val="fr-FR"/>
        </w:rPr>
      </w:pPr>
    </w:p>
    <w:p w14:paraId="797DD609" w14:textId="77777777" w:rsidR="00F55A64" w:rsidRPr="00841F83" w:rsidRDefault="00F55A64" w:rsidP="002A7A66">
      <w:pPr>
        <w:tabs>
          <w:tab w:val="clear" w:pos="567"/>
        </w:tabs>
        <w:spacing w:line="240" w:lineRule="auto"/>
        <w:rPr>
          <w:lang w:val="fr-FR"/>
        </w:rPr>
      </w:pPr>
    </w:p>
    <w:p w14:paraId="6B891453" w14:textId="77777777" w:rsidR="00F55A64" w:rsidRPr="00841F83" w:rsidRDefault="00F55A64" w:rsidP="002A7A66">
      <w:pPr>
        <w:tabs>
          <w:tab w:val="clear" w:pos="567"/>
        </w:tabs>
        <w:spacing w:line="240" w:lineRule="auto"/>
        <w:rPr>
          <w:lang w:val="fr-FR"/>
        </w:rPr>
      </w:pPr>
    </w:p>
    <w:p w14:paraId="04DD9424" w14:textId="77777777" w:rsidR="00F55A64" w:rsidRPr="00841F83" w:rsidRDefault="00F55A64" w:rsidP="002A7A66">
      <w:pPr>
        <w:tabs>
          <w:tab w:val="clear" w:pos="567"/>
        </w:tabs>
        <w:spacing w:line="240" w:lineRule="auto"/>
        <w:rPr>
          <w:lang w:val="fr-FR"/>
        </w:rPr>
      </w:pPr>
    </w:p>
    <w:p w14:paraId="4388D06A" w14:textId="77777777" w:rsidR="00F55A64" w:rsidRPr="00841F83" w:rsidRDefault="00F55A64" w:rsidP="002A7A66">
      <w:pPr>
        <w:tabs>
          <w:tab w:val="clear" w:pos="567"/>
        </w:tabs>
        <w:spacing w:line="240" w:lineRule="auto"/>
        <w:rPr>
          <w:lang w:val="fr-FR"/>
        </w:rPr>
      </w:pPr>
    </w:p>
    <w:p w14:paraId="72B05A35" w14:textId="10BF12DC" w:rsidR="00F55A64" w:rsidRPr="00841F83" w:rsidRDefault="00F55A64" w:rsidP="002A7A66">
      <w:pPr>
        <w:tabs>
          <w:tab w:val="clear" w:pos="567"/>
        </w:tabs>
        <w:spacing w:line="240" w:lineRule="auto"/>
        <w:rPr>
          <w:lang w:val="fr-FR"/>
        </w:rPr>
      </w:pPr>
    </w:p>
    <w:p w14:paraId="0D4334E0" w14:textId="77777777" w:rsidR="003F7661" w:rsidRPr="00841F83" w:rsidRDefault="003F7661" w:rsidP="002A7A66">
      <w:pPr>
        <w:tabs>
          <w:tab w:val="clear" w:pos="567"/>
        </w:tabs>
        <w:spacing w:line="240" w:lineRule="auto"/>
        <w:rPr>
          <w:lang w:val="fr-FR"/>
        </w:rPr>
      </w:pPr>
    </w:p>
    <w:p w14:paraId="72818C13" w14:textId="77777777" w:rsidR="00F55A64" w:rsidRPr="00841F83" w:rsidRDefault="00F55A64" w:rsidP="00841F83">
      <w:pPr>
        <w:pStyle w:val="Heading1"/>
        <w:numPr>
          <w:ilvl w:val="0"/>
          <w:numId w:val="0"/>
        </w:numPr>
        <w:spacing w:before="0" w:after="0" w:line="240" w:lineRule="auto"/>
        <w:jc w:val="center"/>
        <w:rPr>
          <w:lang w:val="fr-FR"/>
        </w:rPr>
      </w:pPr>
      <w:r w:rsidRPr="00841F83">
        <w:rPr>
          <w:lang w:val="fr-FR"/>
        </w:rPr>
        <w:t>B. NOTICE</w:t>
      </w:r>
    </w:p>
    <w:p w14:paraId="6EE7B999" w14:textId="77777777" w:rsidR="00F55A64" w:rsidRPr="00841F83" w:rsidRDefault="00F55A64" w:rsidP="002A7A66">
      <w:pPr>
        <w:numPr>
          <w:ilvl w:val="12"/>
          <w:numId w:val="0"/>
        </w:numPr>
        <w:tabs>
          <w:tab w:val="clear" w:pos="567"/>
        </w:tabs>
        <w:spacing w:line="240" w:lineRule="auto"/>
        <w:jc w:val="center"/>
        <w:rPr>
          <w:b/>
          <w:noProof/>
          <w:lang w:val="fr-FR"/>
        </w:rPr>
      </w:pPr>
      <w:r w:rsidRPr="00841F83">
        <w:rPr>
          <w:lang w:val="fr-FR"/>
        </w:rPr>
        <w:br w:type="page"/>
      </w:r>
      <w:r w:rsidRPr="00841F83">
        <w:rPr>
          <w:b/>
          <w:lang w:val="fr-FR"/>
        </w:rPr>
        <w:lastRenderedPageBreak/>
        <w:t>Notice : Information de l’utilisateur</w:t>
      </w:r>
    </w:p>
    <w:p w14:paraId="4AC816CC" w14:textId="77777777" w:rsidR="00F55A64" w:rsidRPr="00841F83" w:rsidRDefault="00F55A64" w:rsidP="002A7A66">
      <w:pPr>
        <w:numPr>
          <w:ilvl w:val="12"/>
          <w:numId w:val="0"/>
        </w:numPr>
        <w:tabs>
          <w:tab w:val="clear" w:pos="567"/>
        </w:tabs>
        <w:spacing w:line="240" w:lineRule="auto"/>
        <w:jc w:val="center"/>
        <w:rPr>
          <w:b/>
          <w:noProof/>
          <w:lang w:val="fr-FR"/>
        </w:rPr>
      </w:pPr>
    </w:p>
    <w:p w14:paraId="791F5F75" w14:textId="77777777" w:rsidR="00F55A64" w:rsidRPr="00841F83" w:rsidRDefault="00FA5FD4" w:rsidP="002A7A66">
      <w:pPr>
        <w:numPr>
          <w:ilvl w:val="12"/>
          <w:numId w:val="0"/>
        </w:numPr>
        <w:tabs>
          <w:tab w:val="clear" w:pos="567"/>
        </w:tabs>
        <w:spacing w:line="240" w:lineRule="auto"/>
        <w:jc w:val="center"/>
        <w:rPr>
          <w:b/>
          <w:bCs/>
          <w:noProof/>
          <w:lang w:val="fr-FR"/>
        </w:rPr>
      </w:pPr>
      <w:r w:rsidRPr="00841F83">
        <w:rPr>
          <w:b/>
          <w:bCs/>
          <w:noProof/>
          <w:lang w:val="fr-FR"/>
        </w:rPr>
        <w:t>Emtricitabine/</w:t>
      </w:r>
      <w:r w:rsidR="000F0E92" w:rsidRPr="00841F83">
        <w:rPr>
          <w:b/>
          <w:bCs/>
          <w:noProof/>
          <w:lang w:val="fr-FR"/>
        </w:rPr>
        <w:t>Ténofovir</w:t>
      </w:r>
      <w:r w:rsidRPr="00841F83">
        <w:rPr>
          <w:b/>
          <w:bCs/>
          <w:noProof/>
          <w:lang w:val="fr-FR"/>
        </w:rPr>
        <w:t xml:space="preserve"> disoproxil Mylan</w:t>
      </w:r>
      <w:r w:rsidR="00F55A64" w:rsidRPr="00841F83">
        <w:rPr>
          <w:b/>
          <w:bCs/>
          <w:noProof/>
          <w:lang w:val="fr-FR"/>
        </w:rPr>
        <w:t xml:space="preserve"> 200 mg/245 mg comprimés pelliculés</w:t>
      </w:r>
    </w:p>
    <w:p w14:paraId="439DF30E" w14:textId="77777777" w:rsidR="00F55A64" w:rsidRPr="00841F83" w:rsidRDefault="00CD3071" w:rsidP="002A7A66">
      <w:pPr>
        <w:numPr>
          <w:ilvl w:val="12"/>
          <w:numId w:val="0"/>
        </w:numPr>
        <w:tabs>
          <w:tab w:val="clear" w:pos="567"/>
        </w:tabs>
        <w:spacing w:line="240" w:lineRule="auto"/>
        <w:jc w:val="center"/>
        <w:rPr>
          <w:noProof/>
          <w:lang w:val="fr-FR"/>
        </w:rPr>
      </w:pPr>
      <w:r w:rsidRPr="00841F83">
        <w:rPr>
          <w:noProof/>
          <w:lang w:val="fr-FR"/>
        </w:rPr>
        <w:t>e</w:t>
      </w:r>
      <w:r w:rsidR="00F55A64" w:rsidRPr="00841F83">
        <w:rPr>
          <w:noProof/>
          <w:lang w:val="fr-FR"/>
        </w:rPr>
        <w:t>mtricitabine/ténofovir disoproxil</w:t>
      </w:r>
    </w:p>
    <w:p w14:paraId="1D823B20" w14:textId="77777777" w:rsidR="00F55A64" w:rsidRPr="00841F83" w:rsidRDefault="00F55A64" w:rsidP="002A7A66">
      <w:pPr>
        <w:tabs>
          <w:tab w:val="clear" w:pos="567"/>
        </w:tabs>
        <w:spacing w:line="240" w:lineRule="auto"/>
        <w:jc w:val="center"/>
        <w:rPr>
          <w:bCs/>
          <w:lang w:val="fr-FR"/>
        </w:rPr>
      </w:pPr>
    </w:p>
    <w:p w14:paraId="282308B4" w14:textId="77777777" w:rsidR="00F55A64" w:rsidRPr="00841F83" w:rsidRDefault="00F55A64" w:rsidP="002A7A66">
      <w:pPr>
        <w:keepNext/>
        <w:tabs>
          <w:tab w:val="clear" w:pos="567"/>
        </w:tabs>
        <w:spacing w:line="240" w:lineRule="auto"/>
        <w:ind w:right="-2"/>
        <w:rPr>
          <w:b/>
          <w:lang w:val="fr-FR"/>
        </w:rPr>
      </w:pPr>
      <w:r w:rsidRPr="00841F83">
        <w:rPr>
          <w:b/>
          <w:lang w:val="fr-FR"/>
        </w:rPr>
        <w:t>Veuillez lire attentivement cette notice avant de prendre ce médicament</w:t>
      </w:r>
      <w:r w:rsidRPr="00841F83">
        <w:rPr>
          <w:lang w:val="fr-FR"/>
        </w:rPr>
        <w:t xml:space="preserve"> </w:t>
      </w:r>
      <w:r w:rsidRPr="00841F83">
        <w:rPr>
          <w:b/>
          <w:lang w:val="fr-FR"/>
        </w:rPr>
        <w:t>car elle contient des informations importantes pour vous.</w:t>
      </w:r>
    </w:p>
    <w:p w14:paraId="63119F34" w14:textId="77777777" w:rsidR="00F55A64" w:rsidRPr="00841F83" w:rsidRDefault="00F55A64" w:rsidP="008D69AA">
      <w:pPr>
        <w:numPr>
          <w:ilvl w:val="0"/>
          <w:numId w:val="14"/>
        </w:numPr>
        <w:tabs>
          <w:tab w:val="clear" w:pos="567"/>
        </w:tabs>
        <w:spacing w:line="240" w:lineRule="auto"/>
        <w:rPr>
          <w:lang w:val="fr-FR"/>
        </w:rPr>
      </w:pPr>
      <w:r w:rsidRPr="00841F83">
        <w:rPr>
          <w:lang w:val="fr-FR"/>
        </w:rPr>
        <w:t>Gardez cette notice. Vous pourriez avoir besoin de la relire.</w:t>
      </w:r>
    </w:p>
    <w:p w14:paraId="36158879" w14:textId="77777777" w:rsidR="00F55A64" w:rsidRPr="00841F83" w:rsidRDefault="00F55A64" w:rsidP="008D69AA">
      <w:pPr>
        <w:numPr>
          <w:ilvl w:val="0"/>
          <w:numId w:val="14"/>
        </w:numPr>
        <w:tabs>
          <w:tab w:val="clear" w:pos="567"/>
        </w:tabs>
        <w:spacing w:line="240" w:lineRule="auto"/>
        <w:rPr>
          <w:lang w:val="fr-FR"/>
        </w:rPr>
      </w:pPr>
      <w:r w:rsidRPr="00841F83">
        <w:rPr>
          <w:lang w:val="fr-FR"/>
        </w:rPr>
        <w:t>Si vous avez d’autres questions, interrogez votre médecin ou votre pharmacien.</w:t>
      </w:r>
    </w:p>
    <w:p w14:paraId="73216A16" w14:textId="77777777" w:rsidR="00F55A64" w:rsidRPr="00841F83" w:rsidRDefault="00F55A64" w:rsidP="008D69AA">
      <w:pPr>
        <w:numPr>
          <w:ilvl w:val="0"/>
          <w:numId w:val="14"/>
        </w:numPr>
        <w:tabs>
          <w:tab w:val="clear" w:pos="567"/>
        </w:tabs>
        <w:spacing w:line="240" w:lineRule="auto"/>
        <w:rPr>
          <w:b/>
          <w:lang w:val="fr-FR"/>
        </w:rPr>
      </w:pPr>
      <w:r w:rsidRPr="00841F83">
        <w:rPr>
          <w:lang w:val="fr-FR"/>
        </w:rPr>
        <w:t>Ce médicament vous a été personnellement prescrit. Ne le donnez pas à d’autres personnes. Il pourrait leur être nocif,</w:t>
      </w:r>
      <w:r w:rsidRPr="00841F83">
        <w:rPr>
          <w:noProof/>
          <w:szCs w:val="22"/>
          <w:lang w:val="fr-FR"/>
        </w:rPr>
        <w:t xml:space="preserve"> même si les signes de leur maladie sont identiques aux vôtres</w:t>
      </w:r>
      <w:r w:rsidRPr="00841F83">
        <w:rPr>
          <w:lang w:val="fr-FR"/>
        </w:rPr>
        <w:t>.</w:t>
      </w:r>
    </w:p>
    <w:p w14:paraId="63EFCFEA" w14:textId="77777777" w:rsidR="00F55A64" w:rsidRPr="00841F83" w:rsidRDefault="00F55A64" w:rsidP="008D69AA">
      <w:pPr>
        <w:numPr>
          <w:ilvl w:val="0"/>
          <w:numId w:val="14"/>
        </w:numPr>
        <w:tabs>
          <w:tab w:val="clear" w:pos="567"/>
        </w:tabs>
        <w:spacing w:line="240" w:lineRule="auto"/>
        <w:ind w:right="-2"/>
        <w:rPr>
          <w:b/>
          <w:noProof/>
          <w:lang w:val="fr-FR"/>
        </w:rPr>
      </w:pPr>
      <w:r w:rsidRPr="00841F83">
        <w:rPr>
          <w:szCs w:val="22"/>
          <w:lang w:val="fr-FR"/>
        </w:rPr>
        <w:t xml:space="preserve">Si vous </w:t>
      </w:r>
      <w:r w:rsidRPr="00841F83">
        <w:rPr>
          <w:lang w:val="fr-FR"/>
        </w:rPr>
        <w:t>ressentez un quelconque</w:t>
      </w:r>
      <w:r w:rsidRPr="00841F83">
        <w:rPr>
          <w:szCs w:val="22"/>
          <w:lang w:val="fr-FR"/>
        </w:rPr>
        <w:t xml:space="preserve"> effet indésirable, parlez-en à votre médecin</w:t>
      </w:r>
      <w:r w:rsidRPr="00841F83">
        <w:rPr>
          <w:lang w:val="fr-FR"/>
        </w:rPr>
        <w:t xml:space="preserve"> </w:t>
      </w:r>
      <w:r w:rsidRPr="00841F83">
        <w:rPr>
          <w:szCs w:val="22"/>
          <w:lang w:val="fr-FR"/>
        </w:rPr>
        <w:t>ou votre pharmacien</w:t>
      </w:r>
      <w:r w:rsidRPr="00841F83">
        <w:rPr>
          <w:lang w:val="fr-FR"/>
        </w:rPr>
        <w:t>. Ceci s’applique aussi à tout effet indésirable qui ne serait pas mentionné dans cette notice</w:t>
      </w:r>
      <w:r w:rsidRPr="00841F83">
        <w:rPr>
          <w:noProof/>
          <w:szCs w:val="22"/>
          <w:lang w:val="fr-FR"/>
        </w:rPr>
        <w:t>. Voir rubrique 4</w:t>
      </w:r>
      <w:r w:rsidRPr="00841F83">
        <w:rPr>
          <w:lang w:val="fr-FR"/>
        </w:rPr>
        <w:t>.</w:t>
      </w:r>
    </w:p>
    <w:p w14:paraId="11FF9F5D" w14:textId="77777777" w:rsidR="002A7A66" w:rsidRPr="00841F83" w:rsidRDefault="002A7A66" w:rsidP="002A7A66">
      <w:pPr>
        <w:tabs>
          <w:tab w:val="clear" w:pos="567"/>
        </w:tabs>
        <w:spacing w:line="240" w:lineRule="auto"/>
        <w:ind w:right="-2"/>
        <w:rPr>
          <w:bCs/>
          <w:lang w:val="fr-FR"/>
        </w:rPr>
      </w:pPr>
    </w:p>
    <w:p w14:paraId="16915B07" w14:textId="77777777" w:rsidR="00F55A64" w:rsidRPr="00841F83" w:rsidRDefault="00F55A64" w:rsidP="002A7A66">
      <w:pPr>
        <w:keepNext/>
        <w:tabs>
          <w:tab w:val="clear" w:pos="567"/>
        </w:tabs>
        <w:spacing w:line="240" w:lineRule="auto"/>
        <w:ind w:right="-2"/>
        <w:rPr>
          <w:lang w:val="fr-FR"/>
        </w:rPr>
      </w:pPr>
      <w:r w:rsidRPr="00841F83">
        <w:rPr>
          <w:b/>
          <w:lang w:val="fr-FR"/>
        </w:rPr>
        <w:t>Que contient</w:t>
      </w:r>
      <w:r w:rsidRPr="00841F83">
        <w:rPr>
          <w:b/>
          <w:szCs w:val="22"/>
          <w:lang w:val="fr-FR"/>
        </w:rPr>
        <w:t xml:space="preserve"> cette notice </w:t>
      </w:r>
      <w:r w:rsidRPr="00841F83">
        <w:rPr>
          <w:b/>
          <w:noProof/>
          <w:szCs w:val="22"/>
          <w:lang w:val="fr-FR"/>
        </w:rPr>
        <w:t>?</w:t>
      </w:r>
    </w:p>
    <w:p w14:paraId="615DD469" w14:textId="77777777" w:rsidR="00F55A64" w:rsidRPr="00841F83" w:rsidRDefault="00F55A64" w:rsidP="002A7A66">
      <w:pPr>
        <w:tabs>
          <w:tab w:val="clear" w:pos="567"/>
        </w:tabs>
        <w:spacing w:line="240" w:lineRule="auto"/>
        <w:ind w:left="567" w:hanging="567"/>
        <w:rPr>
          <w:lang w:val="fr-FR"/>
        </w:rPr>
      </w:pPr>
      <w:r w:rsidRPr="00841F83">
        <w:rPr>
          <w:lang w:val="fr-FR"/>
        </w:rPr>
        <w:t>1.</w:t>
      </w:r>
      <w:r w:rsidRPr="00841F83">
        <w:rPr>
          <w:lang w:val="fr-FR"/>
        </w:rPr>
        <w:tab/>
        <w:t>Qu’est-ce qu</w:t>
      </w:r>
      <w:r w:rsidR="008E5082" w:rsidRPr="00841F83">
        <w:rPr>
          <w:lang w:val="fr-FR"/>
        </w:rPr>
        <w:t>’</w:t>
      </w:r>
      <w:proofErr w:type="spellStart"/>
      <w:r w:rsidR="00FA5FD4" w:rsidRPr="00841F83">
        <w:rPr>
          <w:lang w:val="fr-FR"/>
        </w:rPr>
        <w:t>Emtricitabine</w:t>
      </w:r>
      <w:proofErr w:type="spellEnd"/>
      <w:r w:rsidR="00FA5FD4" w:rsidRPr="00841F83">
        <w:rPr>
          <w:lang w:val="fr-FR"/>
        </w:rPr>
        <w:t>/</w:t>
      </w:r>
      <w:proofErr w:type="spellStart"/>
      <w:r w:rsidR="000F0E92" w:rsidRPr="00841F83">
        <w:rPr>
          <w:lang w:val="fr-FR"/>
        </w:rPr>
        <w:t>Ténofovir</w:t>
      </w:r>
      <w:proofErr w:type="spellEnd"/>
      <w:r w:rsidR="00FA5FD4" w:rsidRPr="00841F83">
        <w:rPr>
          <w:lang w:val="fr-FR"/>
        </w:rPr>
        <w:t xml:space="preserve"> </w:t>
      </w:r>
      <w:proofErr w:type="spellStart"/>
      <w:r w:rsidR="00FA5FD4" w:rsidRPr="00841F83">
        <w:rPr>
          <w:lang w:val="fr-FR"/>
        </w:rPr>
        <w:t>disoproxil</w:t>
      </w:r>
      <w:proofErr w:type="spellEnd"/>
      <w:r w:rsidR="00FA5FD4" w:rsidRPr="00841F83">
        <w:rPr>
          <w:lang w:val="fr-FR"/>
        </w:rPr>
        <w:t xml:space="preserve"> Mylan</w:t>
      </w:r>
      <w:r w:rsidRPr="00841F83">
        <w:rPr>
          <w:lang w:val="fr-FR"/>
        </w:rPr>
        <w:t xml:space="preserve"> et dans quels cas est-il utilisé</w:t>
      </w:r>
    </w:p>
    <w:p w14:paraId="67AABB2D" w14:textId="77777777" w:rsidR="00F55A64" w:rsidRPr="00841F83" w:rsidRDefault="00F55A64" w:rsidP="002A7A66">
      <w:pPr>
        <w:tabs>
          <w:tab w:val="clear" w:pos="567"/>
        </w:tabs>
        <w:spacing w:line="240" w:lineRule="auto"/>
        <w:ind w:left="567" w:hanging="567"/>
        <w:rPr>
          <w:lang w:val="fr-FR"/>
        </w:rPr>
      </w:pPr>
      <w:r w:rsidRPr="00841F83">
        <w:rPr>
          <w:lang w:val="fr-FR"/>
        </w:rPr>
        <w:t>2.</w:t>
      </w:r>
      <w:r w:rsidRPr="00841F83">
        <w:rPr>
          <w:lang w:val="fr-FR"/>
        </w:rPr>
        <w:tab/>
        <w:t xml:space="preserve">Quelles sont les informations à connaître avant de prendre </w:t>
      </w:r>
      <w:proofErr w:type="spellStart"/>
      <w:r w:rsidR="00FA5FD4" w:rsidRPr="00841F83">
        <w:rPr>
          <w:lang w:val="fr-FR"/>
        </w:rPr>
        <w:t>Emtricitabine</w:t>
      </w:r>
      <w:proofErr w:type="spellEnd"/>
      <w:r w:rsidR="00FA5FD4" w:rsidRPr="00841F83">
        <w:rPr>
          <w:lang w:val="fr-FR"/>
        </w:rPr>
        <w:t>/</w:t>
      </w:r>
      <w:proofErr w:type="spellStart"/>
      <w:r w:rsidR="000F0E92" w:rsidRPr="00841F83">
        <w:rPr>
          <w:lang w:val="fr-FR"/>
        </w:rPr>
        <w:t>Ténofovir</w:t>
      </w:r>
      <w:proofErr w:type="spellEnd"/>
      <w:r w:rsidR="00FA5FD4" w:rsidRPr="00841F83">
        <w:rPr>
          <w:lang w:val="fr-FR"/>
        </w:rPr>
        <w:t xml:space="preserve"> </w:t>
      </w:r>
      <w:proofErr w:type="spellStart"/>
      <w:r w:rsidR="00FA5FD4" w:rsidRPr="00841F83">
        <w:rPr>
          <w:lang w:val="fr-FR"/>
        </w:rPr>
        <w:t>disoproxil</w:t>
      </w:r>
      <w:proofErr w:type="spellEnd"/>
      <w:r w:rsidR="00FA5FD4" w:rsidRPr="00841F83">
        <w:rPr>
          <w:lang w:val="fr-FR"/>
        </w:rPr>
        <w:t xml:space="preserve"> Mylan</w:t>
      </w:r>
    </w:p>
    <w:p w14:paraId="1BDB90EE" w14:textId="77777777" w:rsidR="00F55A64" w:rsidRPr="00841F83" w:rsidRDefault="00F55A64" w:rsidP="002A7A66">
      <w:pPr>
        <w:tabs>
          <w:tab w:val="clear" w:pos="567"/>
        </w:tabs>
        <w:spacing w:line="240" w:lineRule="auto"/>
        <w:ind w:left="567" w:hanging="567"/>
        <w:rPr>
          <w:lang w:val="fr-FR"/>
        </w:rPr>
      </w:pPr>
      <w:r w:rsidRPr="00841F83">
        <w:rPr>
          <w:lang w:val="fr-FR"/>
        </w:rPr>
        <w:t>3.</w:t>
      </w:r>
      <w:r w:rsidRPr="00841F83">
        <w:rPr>
          <w:lang w:val="fr-FR"/>
        </w:rPr>
        <w:tab/>
        <w:t xml:space="preserve">Comment prendre </w:t>
      </w:r>
      <w:proofErr w:type="spellStart"/>
      <w:r w:rsidR="00FA5FD4" w:rsidRPr="00841F83">
        <w:rPr>
          <w:lang w:val="fr-FR"/>
        </w:rPr>
        <w:t>Emtricitabine</w:t>
      </w:r>
      <w:proofErr w:type="spellEnd"/>
      <w:r w:rsidR="00FA5FD4" w:rsidRPr="00841F83">
        <w:rPr>
          <w:lang w:val="fr-FR"/>
        </w:rPr>
        <w:t>/</w:t>
      </w:r>
      <w:proofErr w:type="spellStart"/>
      <w:r w:rsidR="000F0E92" w:rsidRPr="00841F83">
        <w:rPr>
          <w:lang w:val="fr-FR"/>
        </w:rPr>
        <w:t>Ténofovir</w:t>
      </w:r>
      <w:proofErr w:type="spellEnd"/>
      <w:r w:rsidR="00FA5FD4" w:rsidRPr="00841F83">
        <w:rPr>
          <w:lang w:val="fr-FR"/>
        </w:rPr>
        <w:t xml:space="preserve"> </w:t>
      </w:r>
      <w:proofErr w:type="spellStart"/>
      <w:r w:rsidR="00FA5FD4" w:rsidRPr="00841F83">
        <w:rPr>
          <w:lang w:val="fr-FR"/>
        </w:rPr>
        <w:t>disoproxil</w:t>
      </w:r>
      <w:proofErr w:type="spellEnd"/>
      <w:r w:rsidR="00FA5FD4" w:rsidRPr="00841F83">
        <w:rPr>
          <w:lang w:val="fr-FR"/>
        </w:rPr>
        <w:t xml:space="preserve"> Mylan</w:t>
      </w:r>
    </w:p>
    <w:p w14:paraId="5153BD4C" w14:textId="77777777" w:rsidR="00F55A64" w:rsidRPr="00841F83" w:rsidRDefault="00F55A64" w:rsidP="002A7A66">
      <w:pPr>
        <w:tabs>
          <w:tab w:val="clear" w:pos="567"/>
        </w:tabs>
        <w:spacing w:line="240" w:lineRule="auto"/>
        <w:ind w:left="567" w:hanging="567"/>
        <w:rPr>
          <w:lang w:val="fr-FR"/>
        </w:rPr>
      </w:pPr>
      <w:r w:rsidRPr="00841F83">
        <w:rPr>
          <w:lang w:val="fr-FR"/>
        </w:rPr>
        <w:t>4.</w:t>
      </w:r>
      <w:r w:rsidRPr="00841F83">
        <w:rPr>
          <w:lang w:val="fr-FR"/>
        </w:rPr>
        <w:tab/>
        <w:t>Quels sont les effets indésirables éventuels ?</w:t>
      </w:r>
    </w:p>
    <w:p w14:paraId="1491E75A" w14:textId="77777777" w:rsidR="00F55A64" w:rsidRPr="00841F83" w:rsidRDefault="00F55A64" w:rsidP="002A7A66">
      <w:pPr>
        <w:tabs>
          <w:tab w:val="clear" w:pos="567"/>
        </w:tabs>
        <w:spacing w:line="240" w:lineRule="auto"/>
        <w:ind w:left="567" w:hanging="567"/>
        <w:rPr>
          <w:lang w:val="fr-FR"/>
        </w:rPr>
      </w:pPr>
      <w:r w:rsidRPr="00841F83">
        <w:rPr>
          <w:lang w:val="fr-FR"/>
        </w:rPr>
        <w:t>5.</w:t>
      </w:r>
      <w:r w:rsidRPr="00841F83">
        <w:rPr>
          <w:lang w:val="fr-FR"/>
        </w:rPr>
        <w:tab/>
        <w:t xml:space="preserve">Comment conserver </w:t>
      </w:r>
      <w:proofErr w:type="spellStart"/>
      <w:r w:rsidR="00FA5FD4" w:rsidRPr="00841F83">
        <w:rPr>
          <w:lang w:val="fr-FR"/>
        </w:rPr>
        <w:t>Emtricitabine</w:t>
      </w:r>
      <w:proofErr w:type="spellEnd"/>
      <w:r w:rsidR="00FA5FD4" w:rsidRPr="00841F83">
        <w:rPr>
          <w:lang w:val="fr-FR"/>
        </w:rPr>
        <w:t>/</w:t>
      </w:r>
      <w:proofErr w:type="spellStart"/>
      <w:r w:rsidR="000F0E92" w:rsidRPr="00841F83">
        <w:rPr>
          <w:lang w:val="fr-FR"/>
        </w:rPr>
        <w:t>Ténofovir</w:t>
      </w:r>
      <w:proofErr w:type="spellEnd"/>
      <w:r w:rsidR="00FA5FD4" w:rsidRPr="00841F83">
        <w:rPr>
          <w:lang w:val="fr-FR"/>
        </w:rPr>
        <w:t xml:space="preserve"> </w:t>
      </w:r>
      <w:proofErr w:type="spellStart"/>
      <w:r w:rsidR="00FA5FD4" w:rsidRPr="00841F83">
        <w:rPr>
          <w:lang w:val="fr-FR"/>
        </w:rPr>
        <w:t>disoproxil</w:t>
      </w:r>
      <w:proofErr w:type="spellEnd"/>
      <w:r w:rsidR="00FA5FD4" w:rsidRPr="00841F83">
        <w:rPr>
          <w:lang w:val="fr-FR"/>
        </w:rPr>
        <w:t xml:space="preserve"> Mylan</w:t>
      </w:r>
    </w:p>
    <w:p w14:paraId="3C6519E6" w14:textId="77777777" w:rsidR="00F55A64" w:rsidRPr="00841F83" w:rsidRDefault="00F55A64" w:rsidP="002A7A66">
      <w:pPr>
        <w:tabs>
          <w:tab w:val="clear" w:pos="567"/>
        </w:tabs>
        <w:suppressAutoHyphens/>
        <w:spacing w:line="240" w:lineRule="auto"/>
        <w:ind w:left="567" w:hanging="567"/>
        <w:rPr>
          <w:lang w:val="fr-FR"/>
        </w:rPr>
      </w:pPr>
      <w:r w:rsidRPr="00841F83">
        <w:rPr>
          <w:lang w:val="fr-FR"/>
        </w:rPr>
        <w:t>6.</w:t>
      </w:r>
      <w:r w:rsidRPr="00841F83">
        <w:rPr>
          <w:lang w:val="fr-FR"/>
        </w:rPr>
        <w:tab/>
        <w:t>Contenu de l’emballage et autres informations</w:t>
      </w:r>
    </w:p>
    <w:p w14:paraId="0D9F5ADC" w14:textId="77777777" w:rsidR="00F55A64" w:rsidRPr="00841F83" w:rsidRDefault="00F55A64" w:rsidP="002A7A66">
      <w:pPr>
        <w:numPr>
          <w:ilvl w:val="12"/>
          <w:numId w:val="0"/>
        </w:numPr>
        <w:tabs>
          <w:tab w:val="clear" w:pos="567"/>
        </w:tabs>
        <w:spacing w:line="240" w:lineRule="auto"/>
        <w:ind w:right="-2"/>
        <w:rPr>
          <w:lang w:val="fr-FR"/>
        </w:rPr>
      </w:pPr>
    </w:p>
    <w:p w14:paraId="356D5648" w14:textId="77777777" w:rsidR="00F55A64" w:rsidRPr="00841F83" w:rsidRDefault="00F55A64" w:rsidP="002A7A66">
      <w:pPr>
        <w:numPr>
          <w:ilvl w:val="12"/>
          <w:numId w:val="0"/>
        </w:numPr>
        <w:tabs>
          <w:tab w:val="clear" w:pos="567"/>
        </w:tabs>
        <w:spacing w:line="240" w:lineRule="auto"/>
        <w:rPr>
          <w:lang w:val="fr-FR"/>
        </w:rPr>
      </w:pPr>
    </w:p>
    <w:p w14:paraId="3E93D003" w14:textId="77777777" w:rsidR="00F55A64" w:rsidRPr="00841F83" w:rsidRDefault="00F55A64" w:rsidP="002A7A66">
      <w:pPr>
        <w:keepNext/>
        <w:keepLines/>
        <w:numPr>
          <w:ilvl w:val="12"/>
          <w:numId w:val="0"/>
        </w:numPr>
        <w:tabs>
          <w:tab w:val="clear" w:pos="567"/>
        </w:tabs>
        <w:spacing w:line="240" w:lineRule="auto"/>
        <w:ind w:left="567" w:hanging="567"/>
        <w:rPr>
          <w:b/>
          <w:lang w:val="fr-FR"/>
        </w:rPr>
      </w:pPr>
      <w:r w:rsidRPr="00841F83">
        <w:rPr>
          <w:b/>
          <w:lang w:val="fr-FR"/>
        </w:rPr>
        <w:t>1.</w:t>
      </w:r>
      <w:r w:rsidRPr="00841F83">
        <w:rPr>
          <w:b/>
          <w:lang w:val="fr-FR"/>
        </w:rPr>
        <w:tab/>
        <w:t>Qu’est-ce qu</w:t>
      </w:r>
      <w:r w:rsidR="008E5082" w:rsidRPr="00841F83">
        <w:rPr>
          <w:b/>
          <w:lang w:val="fr-FR"/>
        </w:rPr>
        <w:t>’</w:t>
      </w:r>
      <w:proofErr w:type="spellStart"/>
      <w:r w:rsidR="00FA5FD4" w:rsidRPr="00841F83">
        <w:rPr>
          <w:b/>
          <w:szCs w:val="22"/>
          <w:lang w:val="fr-FR"/>
        </w:rPr>
        <w:t>Emtricitabine</w:t>
      </w:r>
      <w:proofErr w:type="spellEnd"/>
      <w:r w:rsidR="00FA5FD4" w:rsidRPr="00841F83">
        <w:rPr>
          <w:b/>
          <w:szCs w:val="22"/>
          <w:lang w:val="fr-FR"/>
        </w:rPr>
        <w:t>/</w:t>
      </w:r>
      <w:proofErr w:type="spellStart"/>
      <w:r w:rsidR="000F0E92" w:rsidRPr="00841F83">
        <w:rPr>
          <w:b/>
          <w:szCs w:val="22"/>
          <w:lang w:val="fr-FR"/>
        </w:rPr>
        <w:t>Ténofovir</w:t>
      </w:r>
      <w:proofErr w:type="spellEnd"/>
      <w:r w:rsidR="00FA5FD4" w:rsidRPr="00841F83">
        <w:rPr>
          <w:b/>
          <w:szCs w:val="22"/>
          <w:lang w:val="fr-FR"/>
        </w:rPr>
        <w:t xml:space="preserve"> </w:t>
      </w:r>
      <w:proofErr w:type="spellStart"/>
      <w:r w:rsidR="00FA5FD4" w:rsidRPr="00841F83">
        <w:rPr>
          <w:b/>
          <w:szCs w:val="22"/>
          <w:lang w:val="fr-FR"/>
        </w:rPr>
        <w:t>disoproxil</w:t>
      </w:r>
      <w:proofErr w:type="spellEnd"/>
      <w:r w:rsidR="00FA5FD4" w:rsidRPr="00841F83">
        <w:rPr>
          <w:b/>
          <w:szCs w:val="22"/>
          <w:lang w:val="fr-FR"/>
        </w:rPr>
        <w:t xml:space="preserve"> Mylan</w:t>
      </w:r>
      <w:r w:rsidRPr="00841F83">
        <w:rPr>
          <w:b/>
          <w:szCs w:val="22"/>
          <w:lang w:val="fr-FR"/>
        </w:rPr>
        <w:t xml:space="preserve"> </w:t>
      </w:r>
      <w:r w:rsidRPr="00841F83">
        <w:rPr>
          <w:b/>
          <w:lang w:val="fr-FR"/>
        </w:rPr>
        <w:t>et dans quels cas</w:t>
      </w:r>
      <w:r w:rsidRPr="00841F83">
        <w:rPr>
          <w:b/>
          <w:szCs w:val="22"/>
          <w:lang w:val="fr-FR"/>
        </w:rPr>
        <w:t xml:space="preserve"> est</w:t>
      </w:r>
      <w:r w:rsidRPr="00841F83">
        <w:rPr>
          <w:b/>
          <w:lang w:val="fr-FR"/>
        </w:rPr>
        <w:t>-il utilisé</w:t>
      </w:r>
    </w:p>
    <w:p w14:paraId="479FE459" w14:textId="77777777" w:rsidR="00F55A64" w:rsidRPr="00841F83" w:rsidRDefault="00F55A64" w:rsidP="002A7A66">
      <w:pPr>
        <w:keepNext/>
        <w:keepLines/>
        <w:numPr>
          <w:ilvl w:val="12"/>
          <w:numId w:val="0"/>
        </w:numPr>
        <w:tabs>
          <w:tab w:val="clear" w:pos="567"/>
        </w:tabs>
        <w:spacing w:line="240" w:lineRule="auto"/>
        <w:ind w:left="567" w:hanging="567"/>
        <w:rPr>
          <w:bCs/>
          <w:lang w:val="fr-FR"/>
        </w:rPr>
      </w:pPr>
    </w:p>
    <w:p w14:paraId="5C07FB54" w14:textId="77777777" w:rsidR="002A7A66" w:rsidRPr="00841F83" w:rsidRDefault="00FA5FD4" w:rsidP="002A7A66">
      <w:pPr>
        <w:tabs>
          <w:tab w:val="clear" w:pos="567"/>
        </w:tabs>
        <w:spacing w:line="240" w:lineRule="auto"/>
        <w:rPr>
          <w:lang w:val="fr-FR"/>
        </w:rPr>
      </w:pPr>
      <w:proofErr w:type="spellStart"/>
      <w:r w:rsidRPr="00841F83">
        <w:rPr>
          <w:b/>
          <w:lang w:val="fr-FR"/>
        </w:rPr>
        <w:t>Emtricitabine</w:t>
      </w:r>
      <w:proofErr w:type="spellEnd"/>
      <w:r w:rsidRPr="00841F83">
        <w:rPr>
          <w:b/>
          <w:lang w:val="fr-FR"/>
        </w:rPr>
        <w:t>/</w:t>
      </w:r>
      <w:proofErr w:type="spellStart"/>
      <w:r w:rsidR="000F0E92" w:rsidRPr="00841F83">
        <w:rPr>
          <w:b/>
          <w:lang w:val="fr-FR"/>
        </w:rPr>
        <w:t>Ténofovir</w:t>
      </w:r>
      <w:proofErr w:type="spellEnd"/>
      <w:r w:rsidRPr="00841F83">
        <w:rPr>
          <w:b/>
          <w:lang w:val="fr-FR"/>
        </w:rPr>
        <w:t xml:space="preserve"> </w:t>
      </w:r>
      <w:proofErr w:type="spellStart"/>
      <w:r w:rsidRPr="00841F83">
        <w:rPr>
          <w:b/>
          <w:lang w:val="fr-FR"/>
        </w:rPr>
        <w:t>disoproxil</w:t>
      </w:r>
      <w:proofErr w:type="spellEnd"/>
      <w:r w:rsidRPr="00841F83">
        <w:rPr>
          <w:b/>
          <w:lang w:val="fr-FR"/>
        </w:rPr>
        <w:t xml:space="preserve"> Mylan</w:t>
      </w:r>
      <w:r w:rsidR="00F55A64" w:rsidRPr="00841F83">
        <w:rPr>
          <w:b/>
          <w:lang w:val="fr-FR"/>
        </w:rPr>
        <w:t xml:space="preserve"> contient deux substances actives, </w:t>
      </w:r>
      <w:r w:rsidR="00F55A64" w:rsidRPr="00841F83">
        <w:rPr>
          <w:i/>
          <w:lang w:val="fr-FR"/>
        </w:rPr>
        <w:t>l’</w:t>
      </w:r>
      <w:proofErr w:type="spellStart"/>
      <w:r w:rsidR="00F55A64" w:rsidRPr="00841F83">
        <w:rPr>
          <w:i/>
          <w:lang w:val="fr-FR"/>
        </w:rPr>
        <w:t>emtricitabine</w:t>
      </w:r>
      <w:proofErr w:type="spellEnd"/>
      <w:r w:rsidR="00F55A64" w:rsidRPr="00841F83">
        <w:rPr>
          <w:lang w:val="fr-FR"/>
        </w:rPr>
        <w:t xml:space="preserve"> et </w:t>
      </w:r>
      <w:r w:rsidR="00F55A64" w:rsidRPr="00841F83">
        <w:rPr>
          <w:i/>
          <w:iCs/>
          <w:lang w:val="fr-FR"/>
        </w:rPr>
        <w:t>le</w:t>
      </w:r>
      <w:r w:rsidR="00F55A64" w:rsidRPr="00841F83">
        <w:rPr>
          <w:lang w:val="fr-FR"/>
        </w:rPr>
        <w:t xml:space="preserve"> </w:t>
      </w:r>
      <w:proofErr w:type="spellStart"/>
      <w:r w:rsidR="00F55A64" w:rsidRPr="00841F83">
        <w:rPr>
          <w:i/>
          <w:lang w:val="fr-FR"/>
        </w:rPr>
        <w:t>ténofovir</w:t>
      </w:r>
      <w:proofErr w:type="spellEnd"/>
      <w:r w:rsidR="00F55A64" w:rsidRPr="00841F83">
        <w:rPr>
          <w:i/>
          <w:lang w:val="fr-FR"/>
        </w:rPr>
        <w:t xml:space="preserve"> </w:t>
      </w:r>
      <w:proofErr w:type="spellStart"/>
      <w:r w:rsidR="00F55A64" w:rsidRPr="00841F83">
        <w:rPr>
          <w:i/>
          <w:lang w:val="fr-FR"/>
        </w:rPr>
        <w:t>disoproxil</w:t>
      </w:r>
      <w:proofErr w:type="spellEnd"/>
      <w:r w:rsidR="00F55A64" w:rsidRPr="00841F83">
        <w:rPr>
          <w:lang w:val="fr-FR"/>
        </w:rPr>
        <w:t xml:space="preserve">. Ces deux substances actives sont des médicaments </w:t>
      </w:r>
      <w:r w:rsidR="00F55A64" w:rsidRPr="00841F83">
        <w:rPr>
          <w:i/>
          <w:iCs/>
          <w:lang w:val="fr-FR"/>
        </w:rPr>
        <w:t>antirétroviraux</w:t>
      </w:r>
      <w:r w:rsidR="00F55A64" w:rsidRPr="00841F83">
        <w:rPr>
          <w:lang w:val="fr-FR"/>
        </w:rPr>
        <w:t xml:space="preserve"> qui sont utilisés pour traiter l’infection par le VIH. L’</w:t>
      </w:r>
      <w:proofErr w:type="spellStart"/>
      <w:r w:rsidR="00F55A64" w:rsidRPr="00841F83">
        <w:rPr>
          <w:lang w:val="fr-FR"/>
        </w:rPr>
        <w:t>emtricitabine</w:t>
      </w:r>
      <w:proofErr w:type="spellEnd"/>
      <w:r w:rsidR="00F55A64" w:rsidRPr="00841F83">
        <w:rPr>
          <w:lang w:val="fr-FR"/>
        </w:rPr>
        <w:t xml:space="preserve"> est un </w:t>
      </w:r>
      <w:r w:rsidR="00F55A64" w:rsidRPr="00841F83">
        <w:rPr>
          <w:i/>
          <w:lang w:val="fr-FR"/>
        </w:rPr>
        <w:t>inhibiteur nucléosidique de la transcriptase inverse</w:t>
      </w:r>
      <w:r w:rsidR="00F55A64" w:rsidRPr="00841F83">
        <w:rPr>
          <w:lang w:val="fr-FR"/>
        </w:rPr>
        <w:t xml:space="preserve"> et le </w:t>
      </w:r>
      <w:proofErr w:type="spellStart"/>
      <w:r w:rsidR="00F55A64" w:rsidRPr="00841F83">
        <w:rPr>
          <w:lang w:val="fr-FR"/>
        </w:rPr>
        <w:t>ténofovir</w:t>
      </w:r>
      <w:proofErr w:type="spellEnd"/>
      <w:r w:rsidR="00F55A64" w:rsidRPr="00841F83">
        <w:rPr>
          <w:lang w:val="fr-FR"/>
        </w:rPr>
        <w:t xml:space="preserve"> est un </w:t>
      </w:r>
      <w:r w:rsidR="00F55A64" w:rsidRPr="00841F83">
        <w:rPr>
          <w:i/>
          <w:lang w:val="fr-FR"/>
        </w:rPr>
        <w:t>inhibiteur nucléotidique de la transcriptase inverse</w:t>
      </w:r>
      <w:r w:rsidR="00F55A64" w:rsidRPr="00841F83">
        <w:rPr>
          <w:lang w:val="fr-FR"/>
        </w:rPr>
        <w:t>. Tous deux sont toutefois généralement appelés INTI et agissent en interférant avec le mécanisme d’action d’une enzyme (la transcriptase inverse), essentiel à la reproduction du virus.</w:t>
      </w:r>
    </w:p>
    <w:p w14:paraId="3941ACEB" w14:textId="77777777" w:rsidR="00F55A64" w:rsidRPr="00841F83" w:rsidRDefault="00F55A64" w:rsidP="002A7A66">
      <w:pPr>
        <w:tabs>
          <w:tab w:val="clear" w:pos="567"/>
        </w:tabs>
        <w:spacing w:line="240" w:lineRule="auto"/>
        <w:rPr>
          <w:lang w:val="fr-FR"/>
        </w:rPr>
      </w:pPr>
    </w:p>
    <w:p w14:paraId="27938053" w14:textId="77777777" w:rsidR="00F55A64" w:rsidRPr="00841F83" w:rsidRDefault="00FA5FD4" w:rsidP="008D69AA">
      <w:pPr>
        <w:numPr>
          <w:ilvl w:val="0"/>
          <w:numId w:val="32"/>
        </w:numPr>
        <w:tabs>
          <w:tab w:val="clear" w:pos="567"/>
        </w:tabs>
        <w:spacing w:line="240" w:lineRule="auto"/>
        <w:ind w:left="567" w:hanging="566"/>
        <w:rPr>
          <w:b/>
          <w:lang w:val="fr-FR"/>
        </w:rPr>
      </w:pPr>
      <w:proofErr w:type="spellStart"/>
      <w:r w:rsidRPr="00841F83">
        <w:rPr>
          <w:b/>
          <w:lang w:val="fr-FR"/>
        </w:rPr>
        <w:t>Emtricitabine</w:t>
      </w:r>
      <w:proofErr w:type="spellEnd"/>
      <w:r w:rsidRPr="00841F83">
        <w:rPr>
          <w:b/>
          <w:lang w:val="fr-FR"/>
        </w:rPr>
        <w:t>/</w:t>
      </w:r>
      <w:proofErr w:type="spellStart"/>
      <w:r w:rsidR="000F0E92" w:rsidRPr="00841F83">
        <w:rPr>
          <w:b/>
          <w:lang w:val="fr-FR"/>
        </w:rPr>
        <w:t>Ténofovir</w:t>
      </w:r>
      <w:proofErr w:type="spellEnd"/>
      <w:r w:rsidRPr="00841F83">
        <w:rPr>
          <w:b/>
          <w:lang w:val="fr-FR"/>
        </w:rPr>
        <w:t xml:space="preserve"> </w:t>
      </w:r>
      <w:proofErr w:type="spellStart"/>
      <w:r w:rsidRPr="00841F83">
        <w:rPr>
          <w:b/>
          <w:lang w:val="fr-FR"/>
        </w:rPr>
        <w:t>disoproxil</w:t>
      </w:r>
      <w:proofErr w:type="spellEnd"/>
      <w:r w:rsidRPr="00841F83">
        <w:rPr>
          <w:b/>
          <w:lang w:val="fr-FR"/>
        </w:rPr>
        <w:t xml:space="preserve"> Mylan</w:t>
      </w:r>
      <w:r w:rsidR="00F55A64" w:rsidRPr="00841F83">
        <w:rPr>
          <w:b/>
          <w:lang w:val="fr-FR"/>
        </w:rPr>
        <w:t xml:space="preserve"> est utilisé pour traiter l’infection par le virus de l’immunodéficience humaine de type 1 (VIH</w:t>
      </w:r>
      <w:r w:rsidR="00F55A64" w:rsidRPr="00841F83">
        <w:rPr>
          <w:b/>
          <w:lang w:val="fr-FR"/>
        </w:rPr>
        <w:noBreakHyphen/>
        <w:t>1)</w:t>
      </w:r>
      <w:r w:rsidR="008E4670" w:rsidRPr="00841F83">
        <w:rPr>
          <w:b/>
          <w:lang w:val="fr-FR"/>
        </w:rPr>
        <w:t xml:space="preserve"> chez les adultes.</w:t>
      </w:r>
    </w:p>
    <w:p w14:paraId="60AEB888" w14:textId="77777777" w:rsidR="008E4670" w:rsidRPr="00841F83" w:rsidRDefault="008E4670" w:rsidP="00BC1F65">
      <w:pPr>
        <w:numPr>
          <w:ilvl w:val="0"/>
          <w:numId w:val="32"/>
        </w:numPr>
        <w:tabs>
          <w:tab w:val="clear" w:pos="567"/>
        </w:tabs>
        <w:spacing w:line="240" w:lineRule="auto"/>
        <w:ind w:left="567" w:hanging="566"/>
        <w:rPr>
          <w:b/>
          <w:lang w:val="fr-FR"/>
        </w:rPr>
      </w:pPr>
      <w:r w:rsidRPr="00841F83">
        <w:rPr>
          <w:b/>
          <w:lang w:val="fr-FR"/>
        </w:rPr>
        <w:t xml:space="preserve">Il est également utilisé pour traiter l’infection par le VIH chez les adolescents âgés de 12 à moins de 18 ans pesant au moins 35 kg, </w:t>
      </w:r>
      <w:r w:rsidRPr="00841F83">
        <w:rPr>
          <w:lang w:val="fr-FR"/>
        </w:rPr>
        <w:t xml:space="preserve">ayant déjà été traités par d’autres </w:t>
      </w:r>
      <w:r w:rsidRPr="00841F83">
        <w:rPr>
          <w:szCs w:val="22"/>
          <w:lang w:val="fr-FR"/>
        </w:rPr>
        <w:t>médicaments contre le VIH qui ne sont plus efficaces ou qui ont causé des effets indésirables.</w:t>
      </w:r>
    </w:p>
    <w:p w14:paraId="29EA2514" w14:textId="77777777" w:rsidR="008E4670" w:rsidRPr="00841F83" w:rsidRDefault="008E4670" w:rsidP="00BC1F65">
      <w:pPr>
        <w:tabs>
          <w:tab w:val="clear" w:pos="567"/>
        </w:tabs>
        <w:spacing w:line="240" w:lineRule="auto"/>
        <w:ind w:left="360"/>
        <w:rPr>
          <w:b/>
          <w:lang w:val="fr-FR"/>
        </w:rPr>
      </w:pPr>
    </w:p>
    <w:p w14:paraId="169D4AC8" w14:textId="77777777" w:rsidR="002A7A66" w:rsidRPr="00841F83" w:rsidRDefault="00FA5FD4" w:rsidP="00E70A20">
      <w:pPr>
        <w:numPr>
          <w:ilvl w:val="0"/>
          <w:numId w:val="46"/>
        </w:numPr>
        <w:tabs>
          <w:tab w:val="clear" w:pos="567"/>
        </w:tabs>
        <w:spacing w:line="240" w:lineRule="auto"/>
        <w:ind w:left="1134" w:hanging="567"/>
        <w:rPr>
          <w:lang w:val="fr-FR"/>
        </w:rPr>
      </w:pPr>
      <w:proofErr w:type="spellStart"/>
      <w:r w:rsidRPr="00841F83">
        <w:rPr>
          <w:lang w:val="fr-FR"/>
        </w:rPr>
        <w:t>Emtricitabine</w:t>
      </w:r>
      <w:proofErr w:type="spellEnd"/>
      <w:r w:rsidRPr="00841F83">
        <w:rPr>
          <w:lang w:val="fr-FR"/>
        </w:rPr>
        <w:t>/</w:t>
      </w:r>
      <w:proofErr w:type="spellStart"/>
      <w:r w:rsidR="000F0E92"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Mylan</w:t>
      </w:r>
      <w:r w:rsidR="00F55A64" w:rsidRPr="00841F83">
        <w:rPr>
          <w:lang w:val="fr-FR"/>
        </w:rPr>
        <w:t xml:space="preserve"> doit toujours être utilisé en association avec d’autres médicaments pour le traitement de l’infection par le VIH.</w:t>
      </w:r>
    </w:p>
    <w:p w14:paraId="2B4A9E51" w14:textId="77777777" w:rsidR="00F55A64" w:rsidRPr="00841F83" w:rsidRDefault="00FA5FD4" w:rsidP="00E70A20">
      <w:pPr>
        <w:numPr>
          <w:ilvl w:val="0"/>
          <w:numId w:val="46"/>
        </w:numPr>
        <w:tabs>
          <w:tab w:val="clear" w:pos="567"/>
        </w:tabs>
        <w:spacing w:line="240" w:lineRule="auto"/>
        <w:ind w:left="1134" w:hanging="567"/>
        <w:rPr>
          <w:lang w:val="fr-FR"/>
        </w:rPr>
      </w:pPr>
      <w:proofErr w:type="spellStart"/>
      <w:r w:rsidRPr="00841F83">
        <w:rPr>
          <w:lang w:val="fr-FR"/>
        </w:rPr>
        <w:t>Emtricitabine</w:t>
      </w:r>
      <w:proofErr w:type="spellEnd"/>
      <w:r w:rsidRPr="00841F83">
        <w:rPr>
          <w:lang w:val="fr-FR"/>
        </w:rPr>
        <w:t>/</w:t>
      </w:r>
      <w:proofErr w:type="spellStart"/>
      <w:r w:rsidR="000F0E92"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Mylan</w:t>
      </w:r>
      <w:r w:rsidR="00F55A64" w:rsidRPr="00841F83">
        <w:rPr>
          <w:lang w:val="fr-FR"/>
        </w:rPr>
        <w:t xml:space="preserve"> peut être administré à la place de l’</w:t>
      </w:r>
      <w:proofErr w:type="spellStart"/>
      <w:r w:rsidR="00F55A64" w:rsidRPr="00841F83">
        <w:rPr>
          <w:lang w:val="fr-FR"/>
        </w:rPr>
        <w:t>emtricitabine</w:t>
      </w:r>
      <w:proofErr w:type="spellEnd"/>
      <w:r w:rsidR="00F55A64" w:rsidRPr="00841F83">
        <w:rPr>
          <w:lang w:val="fr-FR"/>
        </w:rPr>
        <w:t xml:space="preserve"> et du </w:t>
      </w:r>
      <w:proofErr w:type="spellStart"/>
      <w:r w:rsidR="00F55A64" w:rsidRPr="00841F83">
        <w:rPr>
          <w:lang w:val="fr-FR"/>
        </w:rPr>
        <w:t>ténofovir</w:t>
      </w:r>
      <w:proofErr w:type="spellEnd"/>
      <w:r w:rsidR="00F55A64" w:rsidRPr="00841F83">
        <w:rPr>
          <w:lang w:val="fr-FR"/>
        </w:rPr>
        <w:t xml:space="preserve"> </w:t>
      </w:r>
      <w:proofErr w:type="spellStart"/>
      <w:r w:rsidR="00F55A64" w:rsidRPr="00841F83">
        <w:rPr>
          <w:lang w:val="fr-FR"/>
        </w:rPr>
        <w:t>disoproxil</w:t>
      </w:r>
      <w:proofErr w:type="spellEnd"/>
      <w:r w:rsidR="00F55A64" w:rsidRPr="00841F83">
        <w:rPr>
          <w:lang w:val="fr-FR"/>
        </w:rPr>
        <w:t xml:space="preserve"> pris séparément aux mêmes doses.</w:t>
      </w:r>
    </w:p>
    <w:p w14:paraId="74163E0F" w14:textId="77777777" w:rsidR="00F55A64" w:rsidRPr="00841F83" w:rsidRDefault="00F55A64" w:rsidP="002A7A66">
      <w:pPr>
        <w:tabs>
          <w:tab w:val="clear" w:pos="567"/>
        </w:tabs>
        <w:spacing w:line="240" w:lineRule="auto"/>
        <w:rPr>
          <w:lang w:val="fr-FR"/>
        </w:rPr>
      </w:pPr>
    </w:p>
    <w:p w14:paraId="1457BE29" w14:textId="77777777" w:rsidR="00F55A64" w:rsidRPr="00841F83" w:rsidRDefault="00F55A64" w:rsidP="002A7A66">
      <w:pPr>
        <w:tabs>
          <w:tab w:val="clear" w:pos="567"/>
        </w:tabs>
        <w:spacing w:line="240" w:lineRule="auto"/>
        <w:rPr>
          <w:lang w:val="fr-FR"/>
        </w:rPr>
      </w:pPr>
      <w:r w:rsidRPr="00841F83">
        <w:rPr>
          <w:b/>
          <w:lang w:val="fr-FR"/>
        </w:rPr>
        <w:t xml:space="preserve">Ce médicament ne permet pas de guérir l’infection par le VIH. </w:t>
      </w:r>
      <w:r w:rsidRPr="00841F83">
        <w:rPr>
          <w:lang w:val="fr-FR"/>
        </w:rPr>
        <w:t xml:space="preserve">Pendant votre traitement par </w:t>
      </w:r>
      <w:proofErr w:type="spellStart"/>
      <w:r w:rsidR="00FA5FD4" w:rsidRPr="00841F83">
        <w:rPr>
          <w:lang w:val="fr-FR"/>
        </w:rPr>
        <w:t>Emtricitabine</w:t>
      </w:r>
      <w:proofErr w:type="spellEnd"/>
      <w:r w:rsidR="00FA5FD4" w:rsidRPr="00841F83">
        <w:rPr>
          <w:lang w:val="fr-FR"/>
        </w:rPr>
        <w:t>/</w:t>
      </w:r>
      <w:proofErr w:type="spellStart"/>
      <w:r w:rsidR="000F0E92" w:rsidRPr="00841F83">
        <w:rPr>
          <w:lang w:val="fr-FR"/>
        </w:rPr>
        <w:t>Ténofovir</w:t>
      </w:r>
      <w:proofErr w:type="spellEnd"/>
      <w:r w:rsidR="00FA5FD4" w:rsidRPr="00841F83">
        <w:rPr>
          <w:lang w:val="fr-FR"/>
        </w:rPr>
        <w:t xml:space="preserve"> </w:t>
      </w:r>
      <w:proofErr w:type="spellStart"/>
      <w:r w:rsidR="00FA5FD4" w:rsidRPr="00841F83">
        <w:rPr>
          <w:lang w:val="fr-FR"/>
        </w:rPr>
        <w:t>disoproxil</w:t>
      </w:r>
      <w:proofErr w:type="spellEnd"/>
      <w:r w:rsidR="00FA5FD4" w:rsidRPr="00841F83">
        <w:rPr>
          <w:lang w:val="fr-FR"/>
        </w:rPr>
        <w:t xml:space="preserve"> Mylan</w:t>
      </w:r>
      <w:r w:rsidRPr="00841F83">
        <w:rPr>
          <w:lang w:val="fr-FR"/>
        </w:rPr>
        <w:t>, vous pourrez quand même développer des infections ou d’autres maladies associées à l’infection par le VIH.</w:t>
      </w:r>
    </w:p>
    <w:p w14:paraId="0526F65A" w14:textId="77777777" w:rsidR="00F55A64" w:rsidRPr="00841F83" w:rsidRDefault="00F55A64" w:rsidP="002A7A66">
      <w:pPr>
        <w:numPr>
          <w:ilvl w:val="12"/>
          <w:numId w:val="0"/>
        </w:numPr>
        <w:tabs>
          <w:tab w:val="clear" w:pos="567"/>
        </w:tabs>
        <w:spacing w:line="240" w:lineRule="auto"/>
        <w:ind w:right="-2"/>
        <w:rPr>
          <w:lang w:val="fr-FR"/>
        </w:rPr>
      </w:pPr>
    </w:p>
    <w:p w14:paraId="42C58ACD" w14:textId="77777777" w:rsidR="00E41D47" w:rsidRPr="00841F83" w:rsidRDefault="00E41D47" w:rsidP="008D69AA">
      <w:pPr>
        <w:numPr>
          <w:ilvl w:val="0"/>
          <w:numId w:val="32"/>
        </w:numPr>
        <w:tabs>
          <w:tab w:val="clear" w:pos="567"/>
        </w:tabs>
        <w:spacing w:line="240" w:lineRule="auto"/>
        <w:ind w:left="567" w:hanging="566"/>
        <w:rPr>
          <w:lang w:val="fr-FR"/>
        </w:rPr>
      </w:pPr>
      <w:proofErr w:type="spellStart"/>
      <w:r w:rsidRPr="00841F83">
        <w:rPr>
          <w:b/>
          <w:lang w:val="fr-FR"/>
        </w:rPr>
        <w:t>Emtricitabine</w:t>
      </w:r>
      <w:proofErr w:type="spellEnd"/>
      <w:r w:rsidRPr="00841F83">
        <w:rPr>
          <w:b/>
          <w:lang w:val="fr-FR"/>
        </w:rPr>
        <w:t>/</w:t>
      </w:r>
      <w:proofErr w:type="spellStart"/>
      <w:r w:rsidRPr="00841F83">
        <w:rPr>
          <w:b/>
          <w:lang w:val="fr-FR"/>
        </w:rPr>
        <w:t>Ténofovir</w:t>
      </w:r>
      <w:proofErr w:type="spellEnd"/>
      <w:r w:rsidRPr="00841F83">
        <w:rPr>
          <w:b/>
          <w:lang w:val="fr-FR"/>
        </w:rPr>
        <w:t xml:space="preserve"> </w:t>
      </w:r>
      <w:proofErr w:type="spellStart"/>
      <w:r w:rsidRPr="00841F83">
        <w:rPr>
          <w:b/>
          <w:lang w:val="fr-FR"/>
        </w:rPr>
        <w:t>disoproxil</w:t>
      </w:r>
      <w:proofErr w:type="spellEnd"/>
      <w:r w:rsidRPr="00841F83">
        <w:rPr>
          <w:b/>
          <w:lang w:val="fr-FR"/>
        </w:rPr>
        <w:t xml:space="preserve"> Mylan est également utilisé pour réduire le risque d’être infecté</w:t>
      </w:r>
      <w:r w:rsidR="00D55A3F" w:rsidRPr="00841F83">
        <w:rPr>
          <w:b/>
          <w:lang w:val="fr-FR"/>
        </w:rPr>
        <w:t>(e)</w:t>
      </w:r>
      <w:r w:rsidRPr="00841F83">
        <w:rPr>
          <w:b/>
          <w:lang w:val="fr-FR"/>
        </w:rPr>
        <w:t xml:space="preserve"> par le VIH-1</w:t>
      </w:r>
      <w:r w:rsidR="00D86B71" w:rsidRPr="00841F83">
        <w:rPr>
          <w:b/>
          <w:lang w:val="fr-FR"/>
        </w:rPr>
        <w:t xml:space="preserve"> chez l’adulte </w:t>
      </w:r>
      <w:r w:rsidR="00D86B71" w:rsidRPr="00841F83">
        <w:rPr>
          <w:lang w:val="fr-FR"/>
        </w:rPr>
        <w:t>et chez les adolescents âgés de 12 à moins de 18 ans pesant au moins 35 kg</w:t>
      </w:r>
      <w:r w:rsidRPr="00841F83">
        <w:rPr>
          <w:lang w:val="fr-FR"/>
        </w:rPr>
        <w:t xml:space="preserve">, lorsqu’il est </w:t>
      </w:r>
      <w:r w:rsidR="00396C93" w:rsidRPr="00841F83">
        <w:rPr>
          <w:lang w:val="fr-FR"/>
        </w:rPr>
        <w:t>pris quotidiennement</w:t>
      </w:r>
      <w:r w:rsidRPr="00841F83">
        <w:rPr>
          <w:lang w:val="fr-FR"/>
        </w:rPr>
        <w:t xml:space="preserve">, associé à des pratiques sexuelles à moindre risque. </w:t>
      </w:r>
    </w:p>
    <w:p w14:paraId="2F6AA57A" w14:textId="77777777" w:rsidR="00E41D47" w:rsidRPr="00841F83" w:rsidRDefault="00E41D47" w:rsidP="00E70A20">
      <w:pPr>
        <w:tabs>
          <w:tab w:val="clear" w:pos="567"/>
        </w:tabs>
        <w:spacing w:line="240" w:lineRule="auto"/>
        <w:ind w:left="567"/>
        <w:rPr>
          <w:lang w:val="fr-FR"/>
        </w:rPr>
      </w:pPr>
      <w:r w:rsidRPr="00841F83">
        <w:rPr>
          <w:lang w:val="fr-FR"/>
        </w:rPr>
        <w:t>Voir rubrique 2 pour la liste des précautions à prendre contre l’infection par le VIH.</w:t>
      </w:r>
    </w:p>
    <w:p w14:paraId="295B0C58" w14:textId="6D9730D8" w:rsidR="00E41D47" w:rsidRPr="00841F83" w:rsidRDefault="00E41D47" w:rsidP="009F331F">
      <w:pPr>
        <w:tabs>
          <w:tab w:val="clear" w:pos="567"/>
        </w:tabs>
        <w:spacing w:line="240" w:lineRule="auto"/>
        <w:ind w:left="1"/>
        <w:rPr>
          <w:lang w:val="fr-FR"/>
        </w:rPr>
      </w:pPr>
    </w:p>
    <w:p w14:paraId="5C39C228" w14:textId="77777777" w:rsidR="00E70A20" w:rsidRPr="00841F83" w:rsidRDefault="00E70A20" w:rsidP="009F331F">
      <w:pPr>
        <w:tabs>
          <w:tab w:val="clear" w:pos="567"/>
        </w:tabs>
        <w:spacing w:line="240" w:lineRule="auto"/>
        <w:ind w:left="1"/>
        <w:rPr>
          <w:lang w:val="fr-FR"/>
        </w:rPr>
      </w:pPr>
    </w:p>
    <w:p w14:paraId="24F54956" w14:textId="77777777" w:rsidR="00F55A64" w:rsidRPr="00841F83" w:rsidRDefault="00F55A64" w:rsidP="00FC3EAD">
      <w:pPr>
        <w:keepNext/>
        <w:keepLines/>
        <w:numPr>
          <w:ilvl w:val="12"/>
          <w:numId w:val="0"/>
        </w:numPr>
        <w:tabs>
          <w:tab w:val="clear" w:pos="567"/>
        </w:tabs>
        <w:spacing w:line="240" w:lineRule="auto"/>
        <w:ind w:left="567" w:hanging="567"/>
        <w:rPr>
          <w:b/>
          <w:lang w:val="fr-FR"/>
        </w:rPr>
      </w:pPr>
      <w:r w:rsidRPr="00841F83">
        <w:rPr>
          <w:b/>
          <w:lang w:val="fr-FR"/>
        </w:rPr>
        <w:lastRenderedPageBreak/>
        <w:t>2.</w:t>
      </w:r>
      <w:r w:rsidRPr="00841F83">
        <w:rPr>
          <w:b/>
          <w:lang w:val="fr-FR"/>
        </w:rPr>
        <w:tab/>
        <w:t xml:space="preserve">Quelles sont les informations à connaître avant de prendre </w:t>
      </w:r>
      <w:proofErr w:type="spellStart"/>
      <w:r w:rsidR="00FA5FD4" w:rsidRPr="00841F83">
        <w:rPr>
          <w:b/>
          <w:lang w:val="fr-FR"/>
        </w:rPr>
        <w:t>Emtricitabine</w:t>
      </w:r>
      <w:proofErr w:type="spellEnd"/>
      <w:r w:rsidR="00FA5FD4" w:rsidRPr="00841F83">
        <w:rPr>
          <w:b/>
          <w:lang w:val="fr-FR"/>
        </w:rPr>
        <w:t>/</w:t>
      </w:r>
      <w:proofErr w:type="spellStart"/>
      <w:r w:rsidR="000F0E92" w:rsidRPr="00841F83">
        <w:rPr>
          <w:b/>
          <w:lang w:val="fr-FR"/>
        </w:rPr>
        <w:t>Ténofovir</w:t>
      </w:r>
      <w:proofErr w:type="spellEnd"/>
      <w:r w:rsidR="00FA5FD4" w:rsidRPr="00841F83">
        <w:rPr>
          <w:b/>
          <w:lang w:val="fr-FR"/>
        </w:rPr>
        <w:t xml:space="preserve"> </w:t>
      </w:r>
      <w:proofErr w:type="spellStart"/>
      <w:r w:rsidR="00FA5FD4" w:rsidRPr="00841F83">
        <w:rPr>
          <w:b/>
          <w:lang w:val="fr-FR"/>
        </w:rPr>
        <w:t>disoproxil</w:t>
      </w:r>
      <w:proofErr w:type="spellEnd"/>
      <w:r w:rsidR="00FA5FD4" w:rsidRPr="00841F83">
        <w:rPr>
          <w:b/>
          <w:lang w:val="fr-FR"/>
        </w:rPr>
        <w:t xml:space="preserve"> Mylan</w:t>
      </w:r>
    </w:p>
    <w:p w14:paraId="710B3903" w14:textId="77777777" w:rsidR="00F55A64" w:rsidRPr="00841F83" w:rsidRDefault="00F55A64" w:rsidP="00FC3EAD">
      <w:pPr>
        <w:keepNext/>
        <w:keepLines/>
        <w:tabs>
          <w:tab w:val="clear" w:pos="567"/>
        </w:tabs>
        <w:spacing w:line="240" w:lineRule="auto"/>
        <w:rPr>
          <w:lang w:val="fr-FR"/>
        </w:rPr>
      </w:pPr>
    </w:p>
    <w:p w14:paraId="569720F3" w14:textId="77777777" w:rsidR="00F55A64" w:rsidRPr="00841F83" w:rsidRDefault="00F55A64" w:rsidP="0047190A">
      <w:pPr>
        <w:keepNext/>
        <w:keepLines/>
        <w:numPr>
          <w:ilvl w:val="12"/>
          <w:numId w:val="0"/>
        </w:numPr>
        <w:tabs>
          <w:tab w:val="clear" w:pos="567"/>
        </w:tabs>
        <w:spacing w:line="240" w:lineRule="auto"/>
        <w:rPr>
          <w:b/>
          <w:lang w:val="fr-FR"/>
        </w:rPr>
      </w:pPr>
      <w:r w:rsidRPr="00841F83">
        <w:rPr>
          <w:b/>
          <w:lang w:val="fr-FR"/>
        </w:rPr>
        <w:t xml:space="preserve">Ne prenez jamais </w:t>
      </w:r>
      <w:proofErr w:type="spellStart"/>
      <w:r w:rsidR="00FA5FD4" w:rsidRPr="00841F83">
        <w:rPr>
          <w:b/>
          <w:lang w:val="fr-FR"/>
        </w:rPr>
        <w:t>Emtricitabine</w:t>
      </w:r>
      <w:proofErr w:type="spellEnd"/>
      <w:r w:rsidR="00FA5FD4" w:rsidRPr="00841F83">
        <w:rPr>
          <w:b/>
          <w:lang w:val="fr-FR"/>
        </w:rPr>
        <w:t>/</w:t>
      </w:r>
      <w:proofErr w:type="spellStart"/>
      <w:r w:rsidR="000F0E92" w:rsidRPr="00841F83">
        <w:rPr>
          <w:b/>
          <w:lang w:val="fr-FR"/>
        </w:rPr>
        <w:t>Ténofovir</w:t>
      </w:r>
      <w:proofErr w:type="spellEnd"/>
      <w:r w:rsidR="00FA5FD4" w:rsidRPr="00841F83">
        <w:rPr>
          <w:b/>
          <w:lang w:val="fr-FR"/>
        </w:rPr>
        <w:t xml:space="preserve"> </w:t>
      </w:r>
      <w:proofErr w:type="spellStart"/>
      <w:r w:rsidR="00FA5FD4" w:rsidRPr="00841F83">
        <w:rPr>
          <w:b/>
          <w:lang w:val="fr-FR"/>
        </w:rPr>
        <w:t>disoproxil</w:t>
      </w:r>
      <w:proofErr w:type="spellEnd"/>
      <w:r w:rsidR="00FA5FD4" w:rsidRPr="00841F83">
        <w:rPr>
          <w:b/>
          <w:lang w:val="fr-FR"/>
        </w:rPr>
        <w:t xml:space="preserve"> Mylan</w:t>
      </w:r>
      <w:r w:rsidRPr="00841F83">
        <w:rPr>
          <w:b/>
          <w:lang w:val="fr-FR"/>
        </w:rPr>
        <w:t xml:space="preserve"> pour traiter l’infection par le VIH ou réduire le risque d’être infecté</w:t>
      </w:r>
      <w:r w:rsidR="00D55A3F" w:rsidRPr="00841F83">
        <w:rPr>
          <w:b/>
          <w:lang w:val="fr-FR"/>
        </w:rPr>
        <w:t>(e)</w:t>
      </w:r>
      <w:r w:rsidRPr="00841F83">
        <w:rPr>
          <w:b/>
          <w:lang w:val="fr-FR"/>
        </w:rPr>
        <w:t xml:space="preserve"> par le VIH si vous êtes </w:t>
      </w:r>
      <w:r w:rsidRPr="00841F83">
        <w:rPr>
          <w:b/>
          <w:bCs/>
          <w:iCs/>
          <w:lang w:val="fr-FR"/>
        </w:rPr>
        <w:t>allergique</w:t>
      </w:r>
      <w:r w:rsidRPr="00841F83">
        <w:rPr>
          <w:iCs/>
          <w:lang w:val="fr-FR"/>
        </w:rPr>
        <w:t xml:space="preserve"> </w:t>
      </w:r>
      <w:r w:rsidRPr="00841F83">
        <w:rPr>
          <w:lang w:val="fr-FR"/>
        </w:rPr>
        <w:t>à l’</w:t>
      </w:r>
      <w:proofErr w:type="spellStart"/>
      <w:r w:rsidRPr="00841F83">
        <w:rPr>
          <w:lang w:val="fr-FR"/>
        </w:rPr>
        <w:t>emtricitabine</w:t>
      </w:r>
      <w:proofErr w:type="spellEnd"/>
      <w:r w:rsidRPr="00841F83">
        <w:rPr>
          <w:lang w:val="fr-FR"/>
        </w:rPr>
        <w:t xml:space="preserve">, au </w:t>
      </w:r>
      <w:proofErr w:type="spellStart"/>
      <w:r w:rsidRPr="00841F83">
        <w:rPr>
          <w:lang w:val="fr-FR"/>
        </w:rPr>
        <w:t>ténofovir</w:t>
      </w:r>
      <w:proofErr w:type="spellEnd"/>
      <w:r w:rsidRPr="00841F83">
        <w:rPr>
          <w:lang w:val="fr-FR"/>
        </w:rPr>
        <w:t xml:space="preserve">, au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ou à l’un des autres composants contenus dans ce médicament mentionnés dans la rubrique 6.</w:t>
      </w:r>
    </w:p>
    <w:p w14:paraId="7ED7E3AA" w14:textId="77777777" w:rsidR="002A7A66" w:rsidRPr="00841F83" w:rsidRDefault="002A7A66" w:rsidP="0099061A">
      <w:pPr>
        <w:rPr>
          <w:lang w:val="fr-FR"/>
        </w:rPr>
      </w:pPr>
    </w:p>
    <w:p w14:paraId="3B45E559" w14:textId="77777777" w:rsidR="00F55A64" w:rsidRPr="00841F83" w:rsidRDefault="00F55A64" w:rsidP="00BC1F65">
      <w:pPr>
        <w:numPr>
          <w:ilvl w:val="0"/>
          <w:numId w:val="47"/>
        </w:numPr>
        <w:rPr>
          <w:b/>
          <w:lang w:val="fr-FR"/>
        </w:rPr>
      </w:pPr>
      <w:r w:rsidRPr="00841F83">
        <w:rPr>
          <w:b/>
          <w:lang w:val="fr-FR"/>
        </w:rPr>
        <w:t>Si cela s’applique à votre cas, prévenez immédiatement votre médecin.</w:t>
      </w:r>
    </w:p>
    <w:p w14:paraId="037C5317" w14:textId="77777777" w:rsidR="00F55A64" w:rsidRPr="00841F83" w:rsidRDefault="00F55A64" w:rsidP="002A7A66">
      <w:pPr>
        <w:numPr>
          <w:ilvl w:val="12"/>
          <w:numId w:val="0"/>
        </w:numPr>
        <w:tabs>
          <w:tab w:val="clear" w:pos="567"/>
        </w:tabs>
        <w:spacing w:line="240" w:lineRule="auto"/>
        <w:ind w:right="-2"/>
        <w:rPr>
          <w:lang w:val="fr-FR"/>
        </w:rPr>
      </w:pPr>
    </w:p>
    <w:p w14:paraId="538C3EF8" w14:textId="77777777" w:rsidR="00E41D47" w:rsidRPr="00841F83" w:rsidRDefault="00E41D47" w:rsidP="009F331F">
      <w:pPr>
        <w:spacing w:after="10"/>
        <w:ind w:left="-5"/>
        <w:rPr>
          <w:rFonts w:eastAsia="Times New Roman"/>
          <w:b/>
          <w:noProof/>
          <w:lang w:val="fr-FR"/>
        </w:rPr>
      </w:pPr>
      <w:r w:rsidRPr="00841F83">
        <w:rPr>
          <w:rFonts w:eastAsia="Times New Roman"/>
          <w:b/>
          <w:noProof/>
          <w:lang w:val="fr-FR"/>
        </w:rPr>
        <w:t>Avant de prendre Emtricitabine/Ténofovir disoproxil Mylan pour réduire le risque d’être infecté</w:t>
      </w:r>
      <w:r w:rsidR="00D55A3F" w:rsidRPr="00841F83">
        <w:rPr>
          <w:b/>
          <w:lang w:val="fr-FR"/>
        </w:rPr>
        <w:t>(e)</w:t>
      </w:r>
      <w:r w:rsidRPr="00841F83">
        <w:rPr>
          <w:rFonts w:eastAsia="Times New Roman"/>
          <w:b/>
          <w:noProof/>
          <w:lang w:val="fr-FR"/>
        </w:rPr>
        <w:t xml:space="preserve"> par le VIH : </w:t>
      </w:r>
    </w:p>
    <w:p w14:paraId="465890FA" w14:textId="77777777" w:rsidR="00E41D47" w:rsidRPr="00841F83" w:rsidRDefault="00E41D47" w:rsidP="009F331F">
      <w:pPr>
        <w:spacing w:after="10"/>
        <w:ind w:left="-5"/>
        <w:rPr>
          <w:rFonts w:eastAsia="Times New Roman"/>
          <w:b/>
          <w:noProof/>
          <w:lang w:val="fr-FR"/>
        </w:rPr>
      </w:pPr>
    </w:p>
    <w:p w14:paraId="4EBE9B57" w14:textId="77777777" w:rsidR="00E41D47" w:rsidRPr="00841F83" w:rsidRDefault="00E41D47" w:rsidP="0099061A">
      <w:pPr>
        <w:rPr>
          <w:lang w:val="fr-FR"/>
        </w:rPr>
      </w:pPr>
      <w:r w:rsidRPr="00841F83">
        <w:rPr>
          <w:lang w:val="fr-FR"/>
        </w:rPr>
        <w:t xml:space="preserve">Ce médicament permet seulement de réduire le risque de contracter le VIH </w:t>
      </w:r>
      <w:r w:rsidRPr="00841F83">
        <w:rPr>
          <w:b/>
          <w:bCs/>
          <w:lang w:val="fr-FR"/>
        </w:rPr>
        <w:t xml:space="preserve">avant </w:t>
      </w:r>
      <w:r w:rsidRPr="00841F83">
        <w:rPr>
          <w:lang w:val="fr-FR"/>
        </w:rPr>
        <w:t>d’être infecté</w:t>
      </w:r>
      <w:r w:rsidR="00D55A3F" w:rsidRPr="00841F83">
        <w:rPr>
          <w:lang w:val="fr-FR"/>
        </w:rPr>
        <w:t>(e)</w:t>
      </w:r>
      <w:r w:rsidRPr="00841F83">
        <w:rPr>
          <w:lang w:val="fr-FR"/>
        </w:rPr>
        <w:t xml:space="preserve">. </w:t>
      </w:r>
    </w:p>
    <w:p w14:paraId="015A2E41" w14:textId="77777777" w:rsidR="00E41D47" w:rsidRPr="00841F83" w:rsidRDefault="00E41D47" w:rsidP="0099061A">
      <w:pPr>
        <w:rPr>
          <w:lang w:val="fr-FR"/>
        </w:rPr>
      </w:pPr>
    </w:p>
    <w:p w14:paraId="7BAD1853" w14:textId="77777777" w:rsidR="00E41D47" w:rsidRPr="00841F83" w:rsidRDefault="00E41D47" w:rsidP="008D69AA">
      <w:pPr>
        <w:numPr>
          <w:ilvl w:val="0"/>
          <w:numId w:val="32"/>
        </w:numPr>
        <w:tabs>
          <w:tab w:val="clear" w:pos="567"/>
        </w:tabs>
        <w:spacing w:line="240" w:lineRule="auto"/>
        <w:ind w:left="567" w:hanging="566"/>
        <w:rPr>
          <w:szCs w:val="22"/>
          <w:lang w:val="fr-FR"/>
        </w:rPr>
      </w:pPr>
      <w:r w:rsidRPr="00841F83">
        <w:rPr>
          <w:b/>
          <w:bCs/>
          <w:szCs w:val="22"/>
          <w:lang w:val="fr-FR"/>
        </w:rPr>
        <w:t xml:space="preserve">Vous devez être séronégatif/séronégative pour le VIH avant de commencer à prendre ce médicament pour réduire le risque d’être infecté(e) par le VIH. </w:t>
      </w:r>
      <w:r w:rsidRPr="00841F83">
        <w:rPr>
          <w:szCs w:val="22"/>
          <w:lang w:val="fr-FR"/>
        </w:rPr>
        <w:t xml:space="preserve">Vous devez vous faire dépister pour vérifier que vous n’avez pas déjà contracté l’infection au VIH. Ne prenez pas ce médicament pour réduire le risque tant que votre séronégativité pour le VIH n’est pas confirmée. Les personnes infectées par le VIH doivent prendre ce médicament en association avec d’autres médicaments. </w:t>
      </w:r>
    </w:p>
    <w:p w14:paraId="3A8B2882" w14:textId="77777777" w:rsidR="00E41D47" w:rsidRPr="00841F83" w:rsidRDefault="00E41D47" w:rsidP="0099061A">
      <w:pPr>
        <w:rPr>
          <w:lang w:val="fr-FR"/>
        </w:rPr>
      </w:pPr>
    </w:p>
    <w:p w14:paraId="079DC817" w14:textId="77777777" w:rsidR="00E41D47" w:rsidRPr="00841F83" w:rsidRDefault="00E41D47" w:rsidP="008D69AA">
      <w:pPr>
        <w:numPr>
          <w:ilvl w:val="0"/>
          <w:numId w:val="32"/>
        </w:numPr>
        <w:tabs>
          <w:tab w:val="clear" w:pos="567"/>
        </w:tabs>
        <w:spacing w:line="240" w:lineRule="auto"/>
        <w:ind w:left="567" w:hanging="566"/>
        <w:rPr>
          <w:szCs w:val="22"/>
          <w:lang w:val="fr-FR"/>
        </w:rPr>
      </w:pPr>
      <w:r w:rsidRPr="00841F83">
        <w:rPr>
          <w:b/>
          <w:bCs/>
          <w:szCs w:val="22"/>
          <w:lang w:val="fr-FR"/>
        </w:rPr>
        <w:t xml:space="preserve">De nombreux tests de dépistage du VIH peuvent ne pas détecter une infection récente. </w:t>
      </w:r>
      <w:r w:rsidRPr="00841F83">
        <w:rPr>
          <w:szCs w:val="22"/>
          <w:lang w:val="fr-FR"/>
        </w:rPr>
        <w:t xml:space="preserve">Si vous présentez des symptômes pseudo-grippaux, cela pourrait être le signe que vous avez récemment été infecté(e) par le VIH. Les symptômes suivants peuvent être des signes d’infection par le VIH : </w:t>
      </w:r>
    </w:p>
    <w:p w14:paraId="4B11CB0F" w14:textId="77777777" w:rsidR="00E41D47" w:rsidRPr="00841F83" w:rsidRDefault="00E41D47" w:rsidP="00CA3C9B">
      <w:pPr>
        <w:numPr>
          <w:ilvl w:val="0"/>
          <w:numId w:val="32"/>
        </w:numPr>
        <w:ind w:left="567" w:firstLine="66"/>
        <w:rPr>
          <w:lang w:val="fr-FR"/>
        </w:rPr>
      </w:pPr>
      <w:r w:rsidRPr="00841F83">
        <w:rPr>
          <w:lang w:val="fr-FR"/>
        </w:rPr>
        <w:t xml:space="preserve">Fatigue </w:t>
      </w:r>
    </w:p>
    <w:p w14:paraId="04A7DAD7" w14:textId="77777777" w:rsidR="00E41D47" w:rsidRPr="00841F83" w:rsidRDefault="00E41D47" w:rsidP="00CA3C9B">
      <w:pPr>
        <w:numPr>
          <w:ilvl w:val="0"/>
          <w:numId w:val="32"/>
        </w:numPr>
        <w:ind w:left="567" w:firstLine="66"/>
        <w:rPr>
          <w:lang w:val="fr-FR"/>
        </w:rPr>
      </w:pPr>
      <w:r w:rsidRPr="00841F83">
        <w:rPr>
          <w:lang w:val="fr-FR"/>
        </w:rPr>
        <w:t xml:space="preserve">Fièvre </w:t>
      </w:r>
    </w:p>
    <w:p w14:paraId="36831C29" w14:textId="77777777" w:rsidR="00E41D47" w:rsidRPr="00841F83" w:rsidRDefault="00E41D47" w:rsidP="00CA3C9B">
      <w:pPr>
        <w:numPr>
          <w:ilvl w:val="0"/>
          <w:numId w:val="32"/>
        </w:numPr>
        <w:ind w:left="567" w:firstLine="66"/>
        <w:rPr>
          <w:lang w:val="fr-FR"/>
        </w:rPr>
      </w:pPr>
      <w:r w:rsidRPr="00841F83">
        <w:rPr>
          <w:lang w:val="fr-FR"/>
        </w:rPr>
        <w:t xml:space="preserve">Douleurs articulaires ou courbatures </w:t>
      </w:r>
    </w:p>
    <w:p w14:paraId="5EDC1142" w14:textId="77777777" w:rsidR="00E41D47" w:rsidRPr="00841F83" w:rsidRDefault="00E41D47" w:rsidP="00CA3C9B">
      <w:pPr>
        <w:numPr>
          <w:ilvl w:val="0"/>
          <w:numId w:val="32"/>
        </w:numPr>
        <w:ind w:left="567" w:firstLine="66"/>
        <w:rPr>
          <w:lang w:val="fr-FR"/>
        </w:rPr>
      </w:pPr>
      <w:r w:rsidRPr="00841F83">
        <w:rPr>
          <w:lang w:val="fr-FR"/>
        </w:rPr>
        <w:t xml:space="preserve">Maux de tête </w:t>
      </w:r>
    </w:p>
    <w:p w14:paraId="3B8EEBF1" w14:textId="77777777" w:rsidR="00E41D47" w:rsidRPr="00841F83" w:rsidRDefault="00E41D47" w:rsidP="00CA3C9B">
      <w:pPr>
        <w:numPr>
          <w:ilvl w:val="0"/>
          <w:numId w:val="32"/>
        </w:numPr>
        <w:ind w:left="567" w:firstLine="66"/>
        <w:rPr>
          <w:lang w:val="fr-FR"/>
        </w:rPr>
      </w:pPr>
      <w:r w:rsidRPr="00841F83">
        <w:rPr>
          <w:lang w:val="fr-FR"/>
        </w:rPr>
        <w:t xml:space="preserve">Vomissements ou diarrhées </w:t>
      </w:r>
    </w:p>
    <w:p w14:paraId="74FE43A8" w14:textId="77777777" w:rsidR="00E41D47" w:rsidRPr="00841F83" w:rsidRDefault="00E41D47" w:rsidP="00CA3C9B">
      <w:pPr>
        <w:numPr>
          <w:ilvl w:val="0"/>
          <w:numId w:val="32"/>
        </w:numPr>
        <w:ind w:left="567" w:firstLine="66"/>
        <w:rPr>
          <w:lang w:val="fr-FR"/>
        </w:rPr>
      </w:pPr>
      <w:r w:rsidRPr="00841F83">
        <w:rPr>
          <w:lang w:val="fr-FR"/>
        </w:rPr>
        <w:t xml:space="preserve">Éruption cutanée </w:t>
      </w:r>
    </w:p>
    <w:p w14:paraId="59766C55" w14:textId="77777777" w:rsidR="00E41D47" w:rsidRPr="00841F83" w:rsidRDefault="00E41D47" w:rsidP="00CA3C9B">
      <w:pPr>
        <w:numPr>
          <w:ilvl w:val="0"/>
          <w:numId w:val="32"/>
        </w:numPr>
        <w:ind w:left="567" w:firstLine="66"/>
        <w:rPr>
          <w:lang w:val="fr-FR"/>
        </w:rPr>
      </w:pPr>
      <w:r w:rsidRPr="00841F83">
        <w:rPr>
          <w:lang w:val="fr-FR"/>
        </w:rPr>
        <w:t xml:space="preserve">Sueurs nocturnes </w:t>
      </w:r>
    </w:p>
    <w:p w14:paraId="2F26CCBA" w14:textId="77777777" w:rsidR="00E41D47" w:rsidRPr="00841F83" w:rsidRDefault="00E41D47" w:rsidP="00CA3C9B">
      <w:pPr>
        <w:numPr>
          <w:ilvl w:val="0"/>
          <w:numId w:val="32"/>
        </w:numPr>
        <w:ind w:left="567" w:firstLine="66"/>
        <w:rPr>
          <w:lang w:val="fr-FR"/>
        </w:rPr>
      </w:pPr>
      <w:r w:rsidRPr="00841F83">
        <w:rPr>
          <w:lang w:val="fr-FR"/>
        </w:rPr>
        <w:t xml:space="preserve">Ganglions lymphatiques gonflés au niveau du cou ou de l’aine </w:t>
      </w:r>
    </w:p>
    <w:p w14:paraId="7E88B8DC" w14:textId="77777777" w:rsidR="00E41D47" w:rsidRPr="00841F83" w:rsidRDefault="00E41D47" w:rsidP="00CA3C9B">
      <w:pPr>
        <w:ind w:left="567"/>
        <w:rPr>
          <w:lang w:val="fr-FR"/>
        </w:rPr>
      </w:pPr>
      <w:r w:rsidRPr="00841F83">
        <w:rPr>
          <w:rFonts w:ascii="Wingdings" w:hAnsi="Wingdings" w:cs="Wingdings"/>
          <w:lang w:val="fr-FR"/>
        </w:rPr>
        <w:t></w:t>
      </w:r>
      <w:r w:rsidRPr="00841F83">
        <w:rPr>
          <w:rFonts w:ascii="Wingdings" w:hAnsi="Wingdings" w:cs="Wingdings"/>
          <w:lang w:val="fr-FR"/>
        </w:rPr>
        <w:t></w:t>
      </w:r>
      <w:r w:rsidRPr="00841F83">
        <w:rPr>
          <w:b/>
          <w:bCs/>
          <w:lang w:val="fr-FR"/>
        </w:rPr>
        <w:t xml:space="preserve">Informez votre médecin en cas de symptômes pseudo-grippaux </w:t>
      </w:r>
      <w:r w:rsidRPr="00841F83">
        <w:rPr>
          <w:lang w:val="fr-FR"/>
        </w:rPr>
        <w:t xml:space="preserve">– que ce soit au cours du mois précédant le début du traitement par ce médicament ou à tout moment au cours du traitement. </w:t>
      </w:r>
    </w:p>
    <w:p w14:paraId="5E28C017" w14:textId="77777777" w:rsidR="00E41D47" w:rsidRPr="00841F83" w:rsidRDefault="00E41D47" w:rsidP="00E41D47">
      <w:pPr>
        <w:keepNext/>
        <w:keepLines/>
        <w:numPr>
          <w:ilvl w:val="12"/>
          <w:numId w:val="0"/>
        </w:numPr>
        <w:tabs>
          <w:tab w:val="clear" w:pos="567"/>
        </w:tabs>
        <w:spacing w:line="240" w:lineRule="auto"/>
        <w:rPr>
          <w:b/>
          <w:bCs/>
          <w:szCs w:val="22"/>
          <w:lang w:val="fr-FR"/>
        </w:rPr>
      </w:pPr>
    </w:p>
    <w:p w14:paraId="5C5E090C" w14:textId="77777777" w:rsidR="00F55A64" w:rsidRPr="00841F83" w:rsidRDefault="00F55A64" w:rsidP="00E41D47">
      <w:pPr>
        <w:keepNext/>
        <w:keepLines/>
        <w:numPr>
          <w:ilvl w:val="12"/>
          <w:numId w:val="0"/>
        </w:numPr>
        <w:tabs>
          <w:tab w:val="clear" w:pos="567"/>
        </w:tabs>
        <w:spacing w:line="240" w:lineRule="auto"/>
        <w:rPr>
          <w:b/>
          <w:lang w:val="fr-FR"/>
        </w:rPr>
      </w:pPr>
      <w:r w:rsidRPr="00841F83">
        <w:rPr>
          <w:b/>
          <w:lang w:val="fr-FR"/>
        </w:rPr>
        <w:t>Avertissements et précautions</w:t>
      </w:r>
    </w:p>
    <w:p w14:paraId="1E8DF145" w14:textId="77777777" w:rsidR="00F55A64" w:rsidRPr="00841F83" w:rsidRDefault="00F55A64" w:rsidP="0099061A">
      <w:pPr>
        <w:rPr>
          <w:lang w:val="fr-FR"/>
        </w:rPr>
      </w:pPr>
    </w:p>
    <w:p w14:paraId="466DAAB9" w14:textId="77777777" w:rsidR="00F55A64" w:rsidRPr="00841F83" w:rsidRDefault="00F55A64" w:rsidP="0099061A">
      <w:pPr>
        <w:rPr>
          <w:b/>
          <w:lang w:val="fr-FR"/>
        </w:rPr>
      </w:pPr>
      <w:r w:rsidRPr="00841F83">
        <w:rPr>
          <w:b/>
          <w:lang w:val="fr-FR"/>
        </w:rPr>
        <w:t>Pendant la prise d</w:t>
      </w:r>
      <w:r w:rsidR="008E5082" w:rsidRPr="00841F83">
        <w:rPr>
          <w:b/>
          <w:lang w:val="fr-FR"/>
        </w:rPr>
        <w:t>’</w:t>
      </w:r>
      <w:proofErr w:type="spellStart"/>
      <w:r w:rsidR="00FA5FD4" w:rsidRPr="00841F83">
        <w:rPr>
          <w:b/>
          <w:lang w:val="fr-FR"/>
        </w:rPr>
        <w:t>Emtricitabine</w:t>
      </w:r>
      <w:proofErr w:type="spellEnd"/>
      <w:r w:rsidR="00FA5FD4" w:rsidRPr="00841F83">
        <w:rPr>
          <w:b/>
          <w:lang w:val="fr-FR"/>
        </w:rPr>
        <w:t>/</w:t>
      </w:r>
      <w:proofErr w:type="spellStart"/>
      <w:r w:rsidR="000F0E92" w:rsidRPr="00841F83">
        <w:rPr>
          <w:b/>
          <w:lang w:val="fr-FR"/>
        </w:rPr>
        <w:t>Ténofovir</w:t>
      </w:r>
      <w:proofErr w:type="spellEnd"/>
      <w:r w:rsidR="00FA5FD4" w:rsidRPr="00841F83">
        <w:rPr>
          <w:b/>
          <w:lang w:val="fr-FR"/>
        </w:rPr>
        <w:t xml:space="preserve"> </w:t>
      </w:r>
      <w:proofErr w:type="spellStart"/>
      <w:r w:rsidR="00FA5FD4" w:rsidRPr="00841F83">
        <w:rPr>
          <w:b/>
          <w:lang w:val="fr-FR"/>
        </w:rPr>
        <w:t>disoproxil</w:t>
      </w:r>
      <w:proofErr w:type="spellEnd"/>
      <w:r w:rsidR="00FA5FD4" w:rsidRPr="00841F83">
        <w:rPr>
          <w:b/>
          <w:lang w:val="fr-FR"/>
        </w:rPr>
        <w:t xml:space="preserve"> Mylan</w:t>
      </w:r>
      <w:r w:rsidR="00DB2C0D" w:rsidRPr="00841F83">
        <w:rPr>
          <w:b/>
          <w:lang w:val="fr-FR"/>
        </w:rPr>
        <w:t xml:space="preserve"> pour réduire le risque d’être infecté</w:t>
      </w:r>
      <w:r w:rsidR="00D55A3F" w:rsidRPr="00841F83">
        <w:rPr>
          <w:b/>
          <w:lang w:val="fr-FR"/>
        </w:rPr>
        <w:t>(e)</w:t>
      </w:r>
      <w:r w:rsidR="00DB2C0D" w:rsidRPr="00841F83">
        <w:rPr>
          <w:b/>
          <w:lang w:val="fr-FR"/>
        </w:rPr>
        <w:t xml:space="preserve"> par le VIH</w:t>
      </w:r>
      <w:r w:rsidRPr="00841F83">
        <w:rPr>
          <w:b/>
          <w:lang w:val="fr-FR"/>
        </w:rPr>
        <w:t> :</w:t>
      </w:r>
    </w:p>
    <w:p w14:paraId="783B600F" w14:textId="77777777" w:rsidR="00F55A64" w:rsidRPr="00841F83" w:rsidRDefault="00F55A64" w:rsidP="0099061A">
      <w:pPr>
        <w:rPr>
          <w:lang w:val="fr-FR"/>
        </w:rPr>
      </w:pPr>
    </w:p>
    <w:p w14:paraId="18E10C06" w14:textId="77777777" w:rsidR="00DB2C0D" w:rsidRPr="00841F83" w:rsidRDefault="00DB2C0D" w:rsidP="008D69AA">
      <w:pPr>
        <w:numPr>
          <w:ilvl w:val="0"/>
          <w:numId w:val="32"/>
        </w:numPr>
        <w:tabs>
          <w:tab w:val="clear" w:pos="567"/>
        </w:tabs>
        <w:spacing w:line="240" w:lineRule="auto"/>
        <w:ind w:left="567" w:hanging="566"/>
        <w:rPr>
          <w:szCs w:val="22"/>
          <w:lang w:val="fr-FR"/>
        </w:rPr>
      </w:pPr>
      <w:r w:rsidRPr="00841F83">
        <w:rPr>
          <w:bCs/>
          <w:szCs w:val="22"/>
          <w:lang w:val="fr-FR"/>
        </w:rPr>
        <w:t>Prenez</w:t>
      </w:r>
      <w:r w:rsidRPr="00841F83">
        <w:rPr>
          <w:szCs w:val="22"/>
          <w:lang w:val="fr-FR"/>
        </w:rPr>
        <w:t xml:space="preserve"> ce médicament tous les jours </w:t>
      </w:r>
      <w:r w:rsidRPr="00841F83">
        <w:rPr>
          <w:b/>
          <w:bCs/>
          <w:szCs w:val="22"/>
          <w:lang w:val="fr-FR"/>
        </w:rPr>
        <w:t xml:space="preserve">pour réduire le risque, pas uniquement lorsque vous suspectez un risque d’infection au VIH. </w:t>
      </w:r>
      <w:r w:rsidRPr="00841F83">
        <w:rPr>
          <w:szCs w:val="22"/>
          <w:lang w:val="fr-FR"/>
        </w:rPr>
        <w:t>N’oubliez aucune dose d’</w:t>
      </w:r>
      <w:proofErr w:type="spellStart"/>
      <w:r w:rsidRPr="00841F83">
        <w:rPr>
          <w:noProof/>
          <w:lang w:val="fr-FR"/>
        </w:rPr>
        <w:t>Emtricitabine</w:t>
      </w:r>
      <w:proofErr w:type="spellEnd"/>
      <w:r w:rsidRPr="00841F83">
        <w:rPr>
          <w:noProof/>
          <w:lang w:val="fr-FR"/>
        </w:rPr>
        <w:t>/Ténofovir disoproxil Mylan</w:t>
      </w:r>
      <w:r w:rsidRPr="00841F83">
        <w:rPr>
          <w:szCs w:val="22"/>
          <w:lang w:val="fr-FR"/>
        </w:rPr>
        <w:t xml:space="preserve"> et n’arrêtez pas de prendre le médicament. Le fait d’oublier des doses pourrait augmenter le risque d’être infecté</w:t>
      </w:r>
      <w:r w:rsidR="00D55A3F" w:rsidRPr="00841F83">
        <w:rPr>
          <w:szCs w:val="22"/>
          <w:lang w:val="fr-FR"/>
        </w:rPr>
        <w:t>(e)</w:t>
      </w:r>
      <w:r w:rsidRPr="00841F83">
        <w:rPr>
          <w:szCs w:val="22"/>
          <w:lang w:val="fr-FR"/>
        </w:rPr>
        <w:t xml:space="preserve"> par le VIH. </w:t>
      </w:r>
    </w:p>
    <w:p w14:paraId="0C96FD4D" w14:textId="77777777" w:rsidR="00DB2C0D" w:rsidRPr="00841F83" w:rsidRDefault="00DB2C0D" w:rsidP="0099061A">
      <w:pPr>
        <w:rPr>
          <w:lang w:val="fr-FR"/>
        </w:rPr>
      </w:pPr>
    </w:p>
    <w:p w14:paraId="17803284" w14:textId="77777777" w:rsidR="00DB2C0D" w:rsidRPr="00841F83" w:rsidRDefault="00DB2C0D" w:rsidP="008D69AA">
      <w:pPr>
        <w:numPr>
          <w:ilvl w:val="0"/>
          <w:numId w:val="32"/>
        </w:numPr>
        <w:tabs>
          <w:tab w:val="clear" w:pos="567"/>
        </w:tabs>
        <w:spacing w:line="240" w:lineRule="auto"/>
        <w:ind w:left="567" w:hanging="566"/>
        <w:rPr>
          <w:szCs w:val="22"/>
          <w:lang w:val="fr-FR"/>
        </w:rPr>
      </w:pPr>
      <w:r w:rsidRPr="00841F83">
        <w:rPr>
          <w:szCs w:val="22"/>
          <w:lang w:val="fr-FR"/>
        </w:rPr>
        <w:t xml:space="preserve">Faites régulièrement un dépistage du VIH. </w:t>
      </w:r>
    </w:p>
    <w:p w14:paraId="2C1EA6A1" w14:textId="77777777" w:rsidR="00DB2C0D" w:rsidRPr="00841F83" w:rsidRDefault="00DB2C0D" w:rsidP="0099061A">
      <w:pPr>
        <w:rPr>
          <w:lang w:val="fr-FR"/>
        </w:rPr>
      </w:pPr>
    </w:p>
    <w:p w14:paraId="2EEB3C91" w14:textId="77777777" w:rsidR="00DB2C0D" w:rsidRPr="00841F83" w:rsidRDefault="00DB2C0D" w:rsidP="008D69AA">
      <w:pPr>
        <w:numPr>
          <w:ilvl w:val="0"/>
          <w:numId w:val="32"/>
        </w:numPr>
        <w:tabs>
          <w:tab w:val="clear" w:pos="567"/>
        </w:tabs>
        <w:spacing w:line="240" w:lineRule="auto"/>
        <w:ind w:left="567" w:hanging="566"/>
        <w:rPr>
          <w:szCs w:val="22"/>
          <w:lang w:val="fr-FR"/>
        </w:rPr>
      </w:pPr>
      <w:r w:rsidRPr="00841F83">
        <w:rPr>
          <w:szCs w:val="22"/>
          <w:lang w:val="fr-FR"/>
        </w:rPr>
        <w:t xml:space="preserve">Si vous pensez avoir été infecté(e) par le VIH, informez votre médecin immédiatement. Il pourra réaliser des examens supplémentaires pour s’assurer que vous êtes toujours séronégatif/séronégative pour le VIH. </w:t>
      </w:r>
    </w:p>
    <w:p w14:paraId="117F447F" w14:textId="77777777" w:rsidR="00DB2C0D" w:rsidRPr="00841F83" w:rsidRDefault="00DB2C0D" w:rsidP="0099061A">
      <w:pPr>
        <w:rPr>
          <w:lang w:val="fr-FR"/>
        </w:rPr>
      </w:pPr>
    </w:p>
    <w:p w14:paraId="5A7369FE" w14:textId="77777777" w:rsidR="00DB2C0D" w:rsidRPr="00841F83" w:rsidRDefault="00DB2C0D" w:rsidP="00C32A69">
      <w:pPr>
        <w:keepNext/>
        <w:numPr>
          <w:ilvl w:val="0"/>
          <w:numId w:val="32"/>
        </w:numPr>
        <w:tabs>
          <w:tab w:val="clear" w:pos="567"/>
        </w:tabs>
        <w:spacing w:line="240" w:lineRule="auto"/>
        <w:ind w:left="567" w:hanging="566"/>
        <w:rPr>
          <w:szCs w:val="22"/>
          <w:lang w:val="fr-FR"/>
        </w:rPr>
      </w:pPr>
      <w:r w:rsidRPr="00841F83">
        <w:rPr>
          <w:b/>
          <w:bCs/>
          <w:szCs w:val="22"/>
          <w:lang w:val="fr-FR"/>
        </w:rPr>
        <w:lastRenderedPageBreak/>
        <w:t xml:space="preserve">Le fait de seulement prendre </w:t>
      </w:r>
      <w:r w:rsidRPr="00841F83">
        <w:rPr>
          <w:b/>
          <w:noProof/>
          <w:lang w:val="fr-FR"/>
        </w:rPr>
        <w:t>Emtricitabine/Ténofovir disoproxil Mylan</w:t>
      </w:r>
      <w:r w:rsidRPr="00841F83">
        <w:rPr>
          <w:b/>
          <w:lang w:val="fr-FR"/>
        </w:rPr>
        <w:t xml:space="preserve"> </w:t>
      </w:r>
      <w:r w:rsidRPr="00841F83">
        <w:rPr>
          <w:b/>
          <w:bCs/>
          <w:szCs w:val="22"/>
          <w:lang w:val="fr-FR"/>
        </w:rPr>
        <w:t xml:space="preserve">n’empêche pas forcément de contracter le VIH. </w:t>
      </w:r>
    </w:p>
    <w:p w14:paraId="18B61569" w14:textId="77777777" w:rsidR="00DB2C0D" w:rsidRPr="00841F83" w:rsidRDefault="00DB2C0D" w:rsidP="00C32A69">
      <w:pPr>
        <w:numPr>
          <w:ilvl w:val="0"/>
          <w:numId w:val="32"/>
        </w:numPr>
        <w:tabs>
          <w:tab w:val="clear" w:pos="567"/>
        </w:tabs>
        <w:ind w:left="993" w:hanging="426"/>
        <w:rPr>
          <w:lang w:val="fr-FR"/>
        </w:rPr>
      </w:pPr>
      <w:r w:rsidRPr="00841F83">
        <w:rPr>
          <w:lang w:val="fr-FR"/>
        </w:rPr>
        <w:t xml:space="preserve">Adoptez toujours des pratiques sexuelles à moindre risque. Utilisez des préservatifs pour limiter le contact avec le sperme, les sécrétions vaginales ou le sang. </w:t>
      </w:r>
    </w:p>
    <w:p w14:paraId="1C601259" w14:textId="77777777" w:rsidR="00DB2C0D" w:rsidRPr="00841F83" w:rsidRDefault="00DB2C0D" w:rsidP="00C32A69">
      <w:pPr>
        <w:numPr>
          <w:ilvl w:val="0"/>
          <w:numId w:val="32"/>
        </w:numPr>
        <w:tabs>
          <w:tab w:val="clear" w:pos="567"/>
        </w:tabs>
        <w:ind w:left="993" w:hanging="426"/>
        <w:rPr>
          <w:lang w:val="fr-FR"/>
        </w:rPr>
      </w:pPr>
      <w:r w:rsidRPr="00841F83">
        <w:rPr>
          <w:lang w:val="fr-FR"/>
        </w:rPr>
        <w:t xml:space="preserve">Ne partagez pas vos effets personnels ayant pu être en contact avec du sang ou des fluides corporels, tels que les brosses à dents et les lames de rasoir. </w:t>
      </w:r>
    </w:p>
    <w:p w14:paraId="2CAC9276" w14:textId="77777777" w:rsidR="00DB2C0D" w:rsidRPr="00841F83" w:rsidRDefault="00DB2C0D" w:rsidP="00C32A69">
      <w:pPr>
        <w:numPr>
          <w:ilvl w:val="0"/>
          <w:numId w:val="32"/>
        </w:numPr>
        <w:tabs>
          <w:tab w:val="clear" w:pos="567"/>
        </w:tabs>
        <w:ind w:left="993" w:hanging="426"/>
        <w:rPr>
          <w:lang w:val="fr-FR"/>
        </w:rPr>
      </w:pPr>
      <w:r w:rsidRPr="00841F83">
        <w:rPr>
          <w:lang w:val="fr-FR"/>
        </w:rPr>
        <w:t>Ne partagez pas et ne réutilisez pas des aiguilles ou d’autres dispositifs d’injection ou matériel</w:t>
      </w:r>
      <w:r w:rsidR="00396C93" w:rsidRPr="00841F83">
        <w:rPr>
          <w:lang w:val="fr-FR"/>
        </w:rPr>
        <w:t>s</w:t>
      </w:r>
      <w:r w:rsidRPr="00841F83">
        <w:rPr>
          <w:lang w:val="fr-FR"/>
        </w:rPr>
        <w:t xml:space="preserve"> d’utilisation de drogues. </w:t>
      </w:r>
    </w:p>
    <w:p w14:paraId="737B8032" w14:textId="77777777" w:rsidR="00DB2C0D" w:rsidRPr="00841F83" w:rsidRDefault="00DB2C0D" w:rsidP="00C32A69">
      <w:pPr>
        <w:numPr>
          <w:ilvl w:val="0"/>
          <w:numId w:val="32"/>
        </w:numPr>
        <w:tabs>
          <w:tab w:val="clear" w:pos="567"/>
        </w:tabs>
        <w:ind w:left="993" w:hanging="426"/>
        <w:rPr>
          <w:lang w:val="fr-FR"/>
        </w:rPr>
      </w:pPr>
      <w:r w:rsidRPr="00841F83">
        <w:rPr>
          <w:lang w:val="fr-FR"/>
        </w:rPr>
        <w:t xml:space="preserve">Faites un dépistage des autres infections sexuellement transmissibles telles que la syphilis et la gonorrhée. Ces infections facilitent l’infection par le VIH. </w:t>
      </w:r>
    </w:p>
    <w:p w14:paraId="63F1FB5E" w14:textId="77777777" w:rsidR="00DB2C0D" w:rsidRPr="00841F83" w:rsidRDefault="00DB2C0D" w:rsidP="00210004">
      <w:pPr>
        <w:rPr>
          <w:lang w:val="fr-FR"/>
        </w:rPr>
      </w:pPr>
    </w:p>
    <w:p w14:paraId="55453311" w14:textId="77777777" w:rsidR="00DB2C0D" w:rsidRPr="00841F83" w:rsidRDefault="00DB2C0D" w:rsidP="00212491">
      <w:pPr>
        <w:rPr>
          <w:lang w:val="fr-FR"/>
        </w:rPr>
      </w:pPr>
      <w:r w:rsidRPr="00841F83">
        <w:rPr>
          <w:lang w:val="fr-FR"/>
        </w:rPr>
        <w:t xml:space="preserve">Si vous avez des questions sur la façon d’éviter d’être infecté(e) par le VIH ou d’éviter de contaminer d’autres personnes, adressez-vous à votre médecin. </w:t>
      </w:r>
    </w:p>
    <w:p w14:paraId="5AC4FEEC" w14:textId="77777777" w:rsidR="00DB2C0D" w:rsidRPr="00841F83" w:rsidRDefault="00DB2C0D" w:rsidP="00212491">
      <w:pPr>
        <w:rPr>
          <w:lang w:val="fr-FR"/>
        </w:rPr>
      </w:pPr>
    </w:p>
    <w:p w14:paraId="52748537" w14:textId="77777777" w:rsidR="00DB2C0D" w:rsidRPr="00841F83" w:rsidRDefault="00DB2C0D" w:rsidP="00212491">
      <w:pPr>
        <w:rPr>
          <w:b/>
          <w:lang w:val="fr-FR"/>
        </w:rPr>
      </w:pPr>
      <w:r w:rsidRPr="00841F83">
        <w:rPr>
          <w:b/>
          <w:lang w:val="fr-FR"/>
        </w:rPr>
        <w:t>Pendant la prise d’</w:t>
      </w:r>
      <w:proofErr w:type="spellStart"/>
      <w:r w:rsidRPr="00841F83">
        <w:rPr>
          <w:b/>
          <w:noProof/>
          <w:lang w:val="fr-FR"/>
        </w:rPr>
        <w:t>Emtricitabine</w:t>
      </w:r>
      <w:proofErr w:type="spellEnd"/>
      <w:r w:rsidRPr="00841F83">
        <w:rPr>
          <w:b/>
          <w:noProof/>
          <w:lang w:val="fr-FR"/>
        </w:rPr>
        <w:t>/Ténofovir disoproxil Mylan</w:t>
      </w:r>
      <w:r w:rsidRPr="00841F83">
        <w:rPr>
          <w:b/>
          <w:lang w:val="fr-FR"/>
        </w:rPr>
        <w:t xml:space="preserve"> pour traiter l’infection par le VIH ou réduire le risque d’être infecté</w:t>
      </w:r>
      <w:r w:rsidR="00D55A3F" w:rsidRPr="00841F83">
        <w:rPr>
          <w:b/>
          <w:lang w:val="fr-FR"/>
        </w:rPr>
        <w:t>(e)</w:t>
      </w:r>
      <w:r w:rsidRPr="00841F83">
        <w:rPr>
          <w:b/>
          <w:lang w:val="fr-FR"/>
        </w:rPr>
        <w:t xml:space="preserve"> par le VIH :</w:t>
      </w:r>
    </w:p>
    <w:p w14:paraId="5B2774E2" w14:textId="77777777" w:rsidR="00DB2C0D" w:rsidRPr="00841F83" w:rsidRDefault="00DB2C0D" w:rsidP="00212491">
      <w:pPr>
        <w:rPr>
          <w:b/>
          <w:lang w:val="fr-FR"/>
        </w:rPr>
      </w:pPr>
    </w:p>
    <w:p w14:paraId="13BBDD24" w14:textId="77777777" w:rsidR="00F55A64" w:rsidRPr="00841F83" w:rsidRDefault="000C6035" w:rsidP="008D69AA">
      <w:pPr>
        <w:numPr>
          <w:ilvl w:val="0"/>
          <w:numId w:val="15"/>
        </w:numPr>
        <w:tabs>
          <w:tab w:val="clear" w:pos="567"/>
        </w:tabs>
        <w:spacing w:line="240" w:lineRule="auto"/>
        <w:rPr>
          <w:lang w:val="fr-FR"/>
        </w:rPr>
      </w:pPr>
      <w:r w:rsidRPr="00841F83">
        <w:rPr>
          <w:b/>
          <w:lang w:val="fr-FR"/>
        </w:rPr>
        <w:t>L’</w:t>
      </w:r>
      <w:proofErr w:type="spellStart"/>
      <w:r w:rsidRPr="00841F83">
        <w:rPr>
          <w:b/>
          <w:lang w:val="fr-FR"/>
        </w:rPr>
        <w:t>emtricitabine</w:t>
      </w:r>
      <w:proofErr w:type="spellEnd"/>
      <w:r w:rsidRPr="00841F83">
        <w:rPr>
          <w:b/>
          <w:lang w:val="fr-FR"/>
        </w:rPr>
        <w:t>/</w:t>
      </w:r>
      <w:proofErr w:type="spellStart"/>
      <w:r w:rsidRPr="00841F83">
        <w:rPr>
          <w:b/>
          <w:lang w:val="fr-FR"/>
        </w:rPr>
        <w:t>té</w:t>
      </w:r>
      <w:r w:rsidR="00FA5FD4" w:rsidRPr="00841F83">
        <w:rPr>
          <w:b/>
          <w:lang w:val="fr-FR"/>
        </w:rPr>
        <w:t>nofovir</w:t>
      </w:r>
      <w:proofErr w:type="spellEnd"/>
      <w:r w:rsidR="00FA5FD4" w:rsidRPr="00841F83">
        <w:rPr>
          <w:b/>
          <w:lang w:val="fr-FR"/>
        </w:rPr>
        <w:t xml:space="preserve"> </w:t>
      </w:r>
      <w:proofErr w:type="spellStart"/>
      <w:r w:rsidR="00FA5FD4" w:rsidRPr="00841F83">
        <w:rPr>
          <w:b/>
          <w:lang w:val="fr-FR"/>
        </w:rPr>
        <w:t>disoproxil</w:t>
      </w:r>
      <w:proofErr w:type="spellEnd"/>
      <w:r w:rsidR="00F55A64" w:rsidRPr="00841F83">
        <w:rPr>
          <w:b/>
          <w:lang w:val="fr-FR"/>
        </w:rPr>
        <w:t xml:space="preserve"> peut avoir un effet sur vos reins. </w:t>
      </w:r>
      <w:r w:rsidR="00F55A64" w:rsidRPr="00841F83">
        <w:rPr>
          <w:lang w:val="fr-FR"/>
        </w:rPr>
        <w:t xml:space="preserve">Avant et pendant le traitement, votre médecin pourra vous prescrire des analyses de sang afin d’évaluer votre fonction rénale. Veuillez informer votre médecin si vous avez une maladie rénale ou si des examens ont montré que vous avez des problèmes rénaux. </w:t>
      </w:r>
      <w:r w:rsidR="00B65D49" w:rsidRPr="00841F83">
        <w:rPr>
          <w:lang w:val="fr-FR"/>
        </w:rPr>
        <w:t xml:space="preserve">Ce médicament ne doit pas être administré aux adolescents présentant des problèmes rénaux. </w:t>
      </w:r>
      <w:r w:rsidR="00F55A64" w:rsidRPr="00841F83">
        <w:rPr>
          <w:lang w:val="fr-FR"/>
        </w:rPr>
        <w:t xml:space="preserve">Si vous avez une maladie rénale, votre médecin pourra vous conseiller d’arrêter de prendre </w:t>
      </w:r>
      <w:r w:rsidRPr="00841F83">
        <w:rPr>
          <w:lang w:val="fr-FR"/>
        </w:rPr>
        <w:t>l’</w:t>
      </w:r>
      <w:proofErr w:type="spellStart"/>
      <w:r w:rsidRPr="00841F83">
        <w:rPr>
          <w:lang w:val="fr-FR"/>
        </w:rPr>
        <w:t>e</w:t>
      </w:r>
      <w:r w:rsidR="00FA5FD4" w:rsidRPr="00841F83">
        <w:rPr>
          <w:lang w:val="fr-FR"/>
        </w:rPr>
        <w:t>mtricitabine</w:t>
      </w:r>
      <w:proofErr w:type="spellEnd"/>
      <w:r w:rsidR="00FA5FD4" w:rsidRPr="00841F83">
        <w:rPr>
          <w:lang w:val="fr-FR"/>
        </w:rPr>
        <w:t>/</w:t>
      </w:r>
      <w:proofErr w:type="spellStart"/>
      <w:r w:rsidRPr="00841F83">
        <w:rPr>
          <w:lang w:val="fr-FR"/>
        </w:rPr>
        <w:t>té</w:t>
      </w:r>
      <w:r w:rsidR="00FA5FD4" w:rsidRPr="00841F83">
        <w:rPr>
          <w:lang w:val="fr-FR"/>
        </w:rPr>
        <w:t>nofovir</w:t>
      </w:r>
      <w:proofErr w:type="spellEnd"/>
      <w:r w:rsidR="00FA5FD4" w:rsidRPr="00841F83">
        <w:rPr>
          <w:lang w:val="fr-FR"/>
        </w:rPr>
        <w:t xml:space="preserve"> </w:t>
      </w:r>
      <w:proofErr w:type="spellStart"/>
      <w:r w:rsidR="00FA5FD4" w:rsidRPr="00841F83">
        <w:rPr>
          <w:lang w:val="fr-FR"/>
        </w:rPr>
        <w:t>disoproxil</w:t>
      </w:r>
      <w:proofErr w:type="spellEnd"/>
      <w:r w:rsidR="00F55A64" w:rsidRPr="00841F83">
        <w:rPr>
          <w:lang w:val="fr-FR"/>
        </w:rPr>
        <w:t xml:space="preserve"> ou</w:t>
      </w:r>
      <w:r w:rsidR="00235370" w:rsidRPr="00841F83">
        <w:rPr>
          <w:lang w:val="fr-FR"/>
        </w:rPr>
        <w:t>, si vous êtes déjà infecté(e) par le VIH,</w:t>
      </w:r>
      <w:r w:rsidR="00F55A64" w:rsidRPr="00841F83">
        <w:rPr>
          <w:lang w:val="fr-FR"/>
        </w:rPr>
        <w:t xml:space="preserve"> de prendre </w:t>
      </w:r>
      <w:r w:rsidRPr="00841F83">
        <w:rPr>
          <w:lang w:val="fr-FR"/>
        </w:rPr>
        <w:t>l’</w:t>
      </w:r>
      <w:proofErr w:type="spellStart"/>
      <w:r w:rsidRPr="00841F83">
        <w:rPr>
          <w:lang w:val="fr-FR"/>
        </w:rPr>
        <w:t>emtricitabine</w:t>
      </w:r>
      <w:proofErr w:type="spellEnd"/>
      <w:r w:rsidRPr="00841F83">
        <w:rPr>
          <w:lang w:val="fr-FR"/>
        </w:rPr>
        <w:t>/</w:t>
      </w:r>
      <w:proofErr w:type="spellStart"/>
      <w:r w:rsidRPr="00841F83">
        <w:rPr>
          <w:lang w:val="fr-FR"/>
        </w:rPr>
        <w:t>té</w:t>
      </w:r>
      <w:r w:rsidR="00FA5FD4" w:rsidRPr="00841F83">
        <w:rPr>
          <w:lang w:val="fr-FR"/>
        </w:rPr>
        <w:t>nofovir</w:t>
      </w:r>
      <w:proofErr w:type="spellEnd"/>
      <w:r w:rsidR="00FA5FD4" w:rsidRPr="00841F83">
        <w:rPr>
          <w:lang w:val="fr-FR"/>
        </w:rPr>
        <w:t xml:space="preserve"> </w:t>
      </w:r>
      <w:proofErr w:type="spellStart"/>
      <w:r w:rsidR="00FA5FD4" w:rsidRPr="00841F83">
        <w:rPr>
          <w:lang w:val="fr-FR"/>
        </w:rPr>
        <w:t>disoproxil</w:t>
      </w:r>
      <w:proofErr w:type="spellEnd"/>
      <w:r w:rsidR="00F55A64" w:rsidRPr="00841F83">
        <w:rPr>
          <w:lang w:val="fr-FR"/>
        </w:rPr>
        <w:t xml:space="preserve"> moins fréquemment. L’utilisation de </w:t>
      </w:r>
      <w:r w:rsidRPr="00841F83">
        <w:rPr>
          <w:lang w:val="fr-FR"/>
        </w:rPr>
        <w:t>l’</w:t>
      </w:r>
      <w:proofErr w:type="spellStart"/>
      <w:r w:rsidRPr="00841F83">
        <w:rPr>
          <w:lang w:val="fr-FR"/>
        </w:rPr>
        <w:t>emtricitabine</w:t>
      </w:r>
      <w:proofErr w:type="spellEnd"/>
      <w:r w:rsidRPr="00841F83">
        <w:rPr>
          <w:lang w:val="fr-FR"/>
        </w:rPr>
        <w:t>/</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00F55A64" w:rsidRPr="00841F83">
        <w:rPr>
          <w:lang w:val="fr-FR"/>
        </w:rPr>
        <w:t xml:space="preserve"> n’est pas recommandée si vous avez une maladie rénale sévère ou si vous êtes sous dialyse.</w:t>
      </w:r>
    </w:p>
    <w:p w14:paraId="291F7C28" w14:textId="77777777" w:rsidR="00733710" w:rsidRPr="00841F83" w:rsidRDefault="00733710" w:rsidP="002A7A66">
      <w:pPr>
        <w:tabs>
          <w:tab w:val="clear" w:pos="567"/>
        </w:tabs>
        <w:spacing w:line="240" w:lineRule="auto"/>
        <w:rPr>
          <w:lang w:val="fr-FR"/>
        </w:rPr>
      </w:pPr>
    </w:p>
    <w:p w14:paraId="7A2C2AC4" w14:textId="77777777" w:rsidR="00DE2E03" w:rsidRPr="00841F83" w:rsidRDefault="00DE2E03" w:rsidP="00DE2E03">
      <w:pPr>
        <w:numPr>
          <w:ilvl w:val="0"/>
          <w:numId w:val="15"/>
        </w:numPr>
        <w:tabs>
          <w:tab w:val="clear" w:pos="567"/>
        </w:tabs>
        <w:spacing w:line="240" w:lineRule="auto"/>
        <w:rPr>
          <w:szCs w:val="22"/>
          <w:lang w:val="fr-FR"/>
        </w:rPr>
      </w:pPr>
      <w:r w:rsidRPr="00841F83">
        <w:rPr>
          <w:b/>
          <w:szCs w:val="22"/>
          <w:lang w:val="fr-FR"/>
        </w:rPr>
        <w:t xml:space="preserve">Si vous </w:t>
      </w:r>
      <w:r w:rsidRPr="00841F83">
        <w:rPr>
          <w:b/>
          <w:bCs/>
          <w:szCs w:val="22"/>
          <w:lang w:val="fr-FR"/>
        </w:rPr>
        <w:t>souffrez d’ostéoporose, présentez des antécédents de fracture osseuse ou avez des problèmes osseux, informez-en votre médecin.</w:t>
      </w:r>
    </w:p>
    <w:p w14:paraId="41D38CB8" w14:textId="77777777" w:rsidR="00DE2E03" w:rsidRPr="00841F83" w:rsidRDefault="00DE2E03" w:rsidP="00733710">
      <w:pPr>
        <w:numPr>
          <w:ilvl w:val="12"/>
          <w:numId w:val="0"/>
        </w:numPr>
        <w:tabs>
          <w:tab w:val="clear" w:pos="567"/>
        </w:tabs>
        <w:spacing w:line="240" w:lineRule="auto"/>
        <w:ind w:left="567" w:right="-29"/>
        <w:rPr>
          <w:lang w:val="fr-FR"/>
        </w:rPr>
      </w:pPr>
    </w:p>
    <w:p w14:paraId="37EAC859" w14:textId="3A2F40BE" w:rsidR="00F55A64" w:rsidRPr="00841F83" w:rsidRDefault="00F55A64" w:rsidP="00733710">
      <w:pPr>
        <w:numPr>
          <w:ilvl w:val="12"/>
          <w:numId w:val="0"/>
        </w:numPr>
        <w:tabs>
          <w:tab w:val="clear" w:pos="567"/>
        </w:tabs>
        <w:spacing w:line="240" w:lineRule="auto"/>
        <w:ind w:left="567" w:right="-29"/>
        <w:rPr>
          <w:lang w:val="fr-FR"/>
        </w:rPr>
      </w:pPr>
      <w:r w:rsidRPr="00841F83">
        <w:rPr>
          <w:lang w:val="fr-FR"/>
        </w:rPr>
        <w:t xml:space="preserve">Des </w:t>
      </w:r>
      <w:r w:rsidRPr="00841F83">
        <w:rPr>
          <w:b/>
          <w:bCs/>
          <w:lang w:val="fr-FR"/>
        </w:rPr>
        <w:t>problèmes osseux</w:t>
      </w:r>
      <w:r w:rsidRPr="00841F83">
        <w:rPr>
          <w:lang w:val="fr-FR"/>
        </w:rPr>
        <w:t xml:space="preserve"> (</w:t>
      </w:r>
      <w:r w:rsidR="00E75944" w:rsidRPr="00841F83">
        <w:rPr>
          <w:lang w:val="fr-FR"/>
        </w:rPr>
        <w:t xml:space="preserve">se manifestant par des douleurs osseuses persistantes ou qui s’aggravent et </w:t>
      </w:r>
      <w:r w:rsidRPr="00841F83">
        <w:rPr>
          <w:lang w:val="fr-FR"/>
        </w:rPr>
        <w:t xml:space="preserve">conduisant parfois à des fractures) peuvent également se produire en raison de lésions au niveau des cellules tubulaires rénales (voir rubrique 4, </w:t>
      </w:r>
      <w:r w:rsidRPr="00841F83">
        <w:rPr>
          <w:i/>
          <w:lang w:val="fr-FR"/>
        </w:rPr>
        <w:t>Quels sont les effets indésirables éventuels</w:t>
      </w:r>
      <w:r w:rsidRPr="00841F83">
        <w:rPr>
          <w:lang w:val="fr-FR"/>
        </w:rPr>
        <w:t>).</w:t>
      </w:r>
      <w:r w:rsidR="00E75944" w:rsidRPr="00841F83">
        <w:rPr>
          <w:lang w:val="fr-FR"/>
        </w:rPr>
        <w:t xml:space="preserve"> Si vous présentez des douleurs osseuses ou des fractures, informez-en votre médecin.</w:t>
      </w:r>
    </w:p>
    <w:p w14:paraId="4514D28D" w14:textId="77777777" w:rsidR="00E75944" w:rsidRPr="00841F83" w:rsidRDefault="00E75944" w:rsidP="00E75944">
      <w:pPr>
        <w:numPr>
          <w:ilvl w:val="12"/>
          <w:numId w:val="0"/>
        </w:numPr>
        <w:tabs>
          <w:tab w:val="clear" w:pos="567"/>
        </w:tabs>
        <w:spacing w:line="240" w:lineRule="auto"/>
        <w:ind w:left="567" w:right="-29"/>
        <w:rPr>
          <w:lang w:val="fr-FR"/>
        </w:rPr>
      </w:pPr>
    </w:p>
    <w:p w14:paraId="4ADE4B5B" w14:textId="77777777" w:rsidR="00E75944" w:rsidRPr="00841F83" w:rsidRDefault="00E75944" w:rsidP="00E75944">
      <w:pPr>
        <w:numPr>
          <w:ilvl w:val="12"/>
          <w:numId w:val="0"/>
        </w:numPr>
        <w:tabs>
          <w:tab w:val="clear" w:pos="567"/>
        </w:tabs>
        <w:spacing w:line="240" w:lineRule="auto"/>
        <w:ind w:left="567" w:right="-29"/>
        <w:rPr>
          <w:lang w:val="fr-FR"/>
        </w:rPr>
      </w:pPr>
      <w:r w:rsidRPr="00841F83">
        <w:rPr>
          <w:lang w:val="fr-FR"/>
        </w:rPr>
        <w:t xml:space="preserve">Le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peut également entraîner une perte de la masse osseuse. La perte osseuse la plus prononcée a été observée dans des études cliniques où les patients étaient traités pour le VIH par le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en association avec un inhibiteur de protéase potentialisé.</w:t>
      </w:r>
    </w:p>
    <w:p w14:paraId="4CFDBD9F" w14:textId="77777777" w:rsidR="00E75944" w:rsidRPr="00841F83" w:rsidRDefault="00E75944" w:rsidP="00E75944">
      <w:pPr>
        <w:numPr>
          <w:ilvl w:val="12"/>
          <w:numId w:val="0"/>
        </w:numPr>
        <w:tabs>
          <w:tab w:val="clear" w:pos="567"/>
        </w:tabs>
        <w:spacing w:line="240" w:lineRule="auto"/>
        <w:ind w:left="567" w:right="-29"/>
        <w:rPr>
          <w:lang w:val="fr-FR"/>
        </w:rPr>
      </w:pPr>
    </w:p>
    <w:p w14:paraId="3D605541" w14:textId="77777777" w:rsidR="00E75944" w:rsidRPr="00841F83" w:rsidRDefault="00E75944" w:rsidP="00E75944">
      <w:pPr>
        <w:numPr>
          <w:ilvl w:val="12"/>
          <w:numId w:val="0"/>
        </w:numPr>
        <w:tabs>
          <w:tab w:val="clear" w:pos="567"/>
        </w:tabs>
        <w:spacing w:line="240" w:lineRule="auto"/>
        <w:ind w:left="567" w:right="-29"/>
        <w:rPr>
          <w:lang w:val="fr-FR"/>
        </w:rPr>
      </w:pPr>
      <w:r w:rsidRPr="00841F83">
        <w:rPr>
          <w:lang w:val="fr-FR"/>
        </w:rPr>
        <w:t xml:space="preserve">Globalement, les effets du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sur l’état osseux à long terme et le risque futur de fractures chez les patients adultes et pédiatriques sont incertains.</w:t>
      </w:r>
    </w:p>
    <w:p w14:paraId="2A4798F6" w14:textId="77777777" w:rsidR="00F55A64" w:rsidRPr="00841F83" w:rsidRDefault="00F55A64" w:rsidP="002A7A66">
      <w:pPr>
        <w:tabs>
          <w:tab w:val="clear" w:pos="567"/>
        </w:tabs>
        <w:spacing w:line="240" w:lineRule="auto"/>
        <w:rPr>
          <w:lang w:val="fr-FR"/>
        </w:rPr>
      </w:pPr>
    </w:p>
    <w:p w14:paraId="17C3D3C9" w14:textId="77777777" w:rsidR="00F55A64" w:rsidRPr="00841F83" w:rsidRDefault="00F55A64" w:rsidP="008D69AA">
      <w:pPr>
        <w:numPr>
          <w:ilvl w:val="0"/>
          <w:numId w:val="16"/>
        </w:numPr>
        <w:tabs>
          <w:tab w:val="clear" w:pos="567"/>
        </w:tabs>
        <w:spacing w:line="240" w:lineRule="auto"/>
        <w:rPr>
          <w:b/>
          <w:lang w:val="fr-FR"/>
        </w:rPr>
      </w:pPr>
      <w:r w:rsidRPr="00841F83">
        <w:rPr>
          <w:b/>
          <w:lang w:val="fr-FR"/>
        </w:rPr>
        <w:t xml:space="preserve">Veuillez informer votre médecin si vous avez des antécédents de maladie du foie, y compris une hépatite. </w:t>
      </w:r>
      <w:r w:rsidRPr="00841F83">
        <w:rPr>
          <w:lang w:val="fr-FR"/>
        </w:rPr>
        <w:t>Les patients infectés par le VIH ayant une maladie du foie (y compris une hépatite chronique B ou C) et traités par des médicaments antirétroviraux présentent un risque plus élevé de complications hépatiques sévères et potentiellement fatales. Si vous avez une hépatite B ou C, votre médecin évaluera avec attention le traitement qui vous est le mieux</w:t>
      </w:r>
      <w:r w:rsidR="00CF2AE4" w:rsidRPr="00841F83">
        <w:rPr>
          <w:lang w:val="fr-FR"/>
        </w:rPr>
        <w:t xml:space="preserve"> </w:t>
      </w:r>
      <w:r w:rsidRPr="00841F83">
        <w:rPr>
          <w:lang w:val="fr-FR"/>
        </w:rPr>
        <w:t>adapté.</w:t>
      </w:r>
    </w:p>
    <w:p w14:paraId="4EA08542" w14:textId="77777777" w:rsidR="00F55A64" w:rsidRPr="00841F83" w:rsidRDefault="00F55A64" w:rsidP="002A7A66">
      <w:pPr>
        <w:tabs>
          <w:tab w:val="clear" w:pos="567"/>
        </w:tabs>
        <w:spacing w:line="240" w:lineRule="auto"/>
        <w:rPr>
          <w:b/>
          <w:lang w:val="fr-FR"/>
        </w:rPr>
      </w:pPr>
    </w:p>
    <w:p w14:paraId="7F251A80" w14:textId="77777777" w:rsidR="00F55A64" w:rsidRPr="00841F83" w:rsidRDefault="00F55A64" w:rsidP="008D69AA">
      <w:pPr>
        <w:numPr>
          <w:ilvl w:val="0"/>
          <w:numId w:val="40"/>
        </w:numPr>
        <w:tabs>
          <w:tab w:val="clear" w:pos="567"/>
        </w:tabs>
        <w:spacing w:line="240" w:lineRule="auto"/>
        <w:ind w:left="567" w:hanging="567"/>
        <w:rPr>
          <w:lang w:val="fr-FR"/>
        </w:rPr>
      </w:pPr>
      <w:r w:rsidRPr="00841F83">
        <w:rPr>
          <w:b/>
          <w:lang w:val="fr-FR"/>
        </w:rPr>
        <w:t>Vous devez connaître votre statut sérologique pour le virus de l’hépatite B (VHB</w:t>
      </w:r>
      <w:r w:rsidRPr="00841F83">
        <w:rPr>
          <w:lang w:val="fr-FR"/>
        </w:rPr>
        <w:t xml:space="preserve">) avant de commencer à prendre </w:t>
      </w:r>
      <w:proofErr w:type="spellStart"/>
      <w:r w:rsidR="003C5BBE" w:rsidRPr="00841F83">
        <w:rPr>
          <w:lang w:val="fr-FR"/>
        </w:rPr>
        <w:t>E</w:t>
      </w:r>
      <w:r w:rsidR="000C6035" w:rsidRPr="00841F83">
        <w:rPr>
          <w:lang w:val="fr-FR"/>
        </w:rPr>
        <w:t>mtricitabine</w:t>
      </w:r>
      <w:proofErr w:type="spellEnd"/>
      <w:r w:rsidR="000C6035" w:rsidRPr="00841F83">
        <w:rPr>
          <w:lang w:val="fr-FR"/>
        </w:rPr>
        <w:t>/</w:t>
      </w:r>
      <w:proofErr w:type="spellStart"/>
      <w:r w:rsidR="003C5BBE" w:rsidRPr="00841F83">
        <w:rPr>
          <w:lang w:val="fr-FR"/>
        </w:rPr>
        <w:t>T</w:t>
      </w:r>
      <w:r w:rsidR="000C6035" w:rsidRPr="00841F83">
        <w:rPr>
          <w:lang w:val="fr-FR"/>
        </w:rPr>
        <w:t>é</w:t>
      </w:r>
      <w:r w:rsidR="00FA5FD4" w:rsidRPr="00841F83">
        <w:rPr>
          <w:lang w:val="fr-FR"/>
        </w:rPr>
        <w:t>nofovir</w:t>
      </w:r>
      <w:proofErr w:type="spellEnd"/>
      <w:r w:rsidR="00FA5FD4" w:rsidRPr="00841F83">
        <w:rPr>
          <w:lang w:val="fr-FR"/>
        </w:rPr>
        <w:t xml:space="preserve"> </w:t>
      </w:r>
      <w:proofErr w:type="spellStart"/>
      <w:r w:rsidR="00FA5FD4" w:rsidRPr="00841F83">
        <w:rPr>
          <w:lang w:val="fr-FR"/>
        </w:rPr>
        <w:t>disoproxil</w:t>
      </w:r>
      <w:proofErr w:type="spellEnd"/>
      <w:r w:rsidR="003C5BBE" w:rsidRPr="00841F83">
        <w:rPr>
          <w:lang w:val="fr-FR"/>
        </w:rPr>
        <w:t xml:space="preserve"> Mylan</w:t>
      </w:r>
      <w:r w:rsidRPr="00841F83">
        <w:rPr>
          <w:lang w:val="fr-FR"/>
        </w:rPr>
        <w:t xml:space="preserve">. Si vous présentez une infection par le VHB, il y a un risque important de problèmes hépatiques lorsque vous arrêtez de prendre </w:t>
      </w:r>
      <w:r w:rsidR="000C6035" w:rsidRPr="00841F83">
        <w:rPr>
          <w:lang w:val="fr-FR"/>
        </w:rPr>
        <w:t>l’</w:t>
      </w:r>
      <w:proofErr w:type="spellStart"/>
      <w:r w:rsidR="000C6035" w:rsidRPr="00841F83">
        <w:rPr>
          <w:lang w:val="fr-FR"/>
        </w:rPr>
        <w:t>emtricitabine</w:t>
      </w:r>
      <w:proofErr w:type="spellEnd"/>
      <w:r w:rsidR="000C6035" w:rsidRPr="00841F83">
        <w:rPr>
          <w:lang w:val="fr-FR"/>
        </w:rPr>
        <w:t>/</w:t>
      </w:r>
      <w:proofErr w:type="spellStart"/>
      <w:r w:rsidR="000C6035" w:rsidRPr="00841F83">
        <w:rPr>
          <w:lang w:val="fr-FR"/>
        </w:rPr>
        <w:t>té</w:t>
      </w:r>
      <w:r w:rsidR="00FA5FD4" w:rsidRPr="00841F83">
        <w:rPr>
          <w:lang w:val="fr-FR"/>
        </w:rPr>
        <w:t>nofovir</w:t>
      </w:r>
      <w:proofErr w:type="spellEnd"/>
      <w:r w:rsidR="00FA5FD4" w:rsidRPr="00841F83">
        <w:rPr>
          <w:lang w:val="fr-FR"/>
        </w:rPr>
        <w:t xml:space="preserve"> </w:t>
      </w:r>
      <w:proofErr w:type="spellStart"/>
      <w:r w:rsidR="00FA5FD4" w:rsidRPr="00841F83">
        <w:rPr>
          <w:lang w:val="fr-FR"/>
        </w:rPr>
        <w:t>disoproxil</w:t>
      </w:r>
      <w:proofErr w:type="spellEnd"/>
      <w:r w:rsidRPr="00841F83">
        <w:rPr>
          <w:lang w:val="fr-FR"/>
        </w:rPr>
        <w:t xml:space="preserve">, que vous soyez ou non </w:t>
      </w:r>
      <w:proofErr w:type="spellStart"/>
      <w:r w:rsidRPr="00841F83">
        <w:rPr>
          <w:lang w:val="fr-FR"/>
        </w:rPr>
        <w:t>co-infecté</w:t>
      </w:r>
      <w:proofErr w:type="spellEnd"/>
      <w:r w:rsidRPr="00841F83">
        <w:rPr>
          <w:lang w:val="fr-FR"/>
        </w:rPr>
        <w:t xml:space="preserve">(e) par le VIH. Il est important de ne pas arrêter de prendre </w:t>
      </w:r>
      <w:r w:rsidR="000C6035" w:rsidRPr="00841F83">
        <w:rPr>
          <w:lang w:val="fr-FR"/>
        </w:rPr>
        <w:t>l’</w:t>
      </w:r>
      <w:proofErr w:type="spellStart"/>
      <w:r w:rsidR="000C6035" w:rsidRPr="00841F83">
        <w:rPr>
          <w:lang w:val="fr-FR"/>
        </w:rPr>
        <w:t>emtricitabine</w:t>
      </w:r>
      <w:proofErr w:type="spellEnd"/>
      <w:r w:rsidR="000C6035" w:rsidRPr="00841F83">
        <w:rPr>
          <w:lang w:val="fr-FR"/>
        </w:rPr>
        <w:t>/</w:t>
      </w:r>
      <w:proofErr w:type="spellStart"/>
      <w:r w:rsidR="000C6035" w:rsidRPr="00841F83">
        <w:rPr>
          <w:lang w:val="fr-FR"/>
        </w:rPr>
        <w:t>té</w:t>
      </w:r>
      <w:r w:rsidR="00FA5FD4" w:rsidRPr="00841F83">
        <w:rPr>
          <w:lang w:val="fr-FR"/>
        </w:rPr>
        <w:t>nofovir</w:t>
      </w:r>
      <w:proofErr w:type="spellEnd"/>
      <w:r w:rsidR="000C6035" w:rsidRPr="00841F83">
        <w:rPr>
          <w:lang w:val="fr-FR"/>
        </w:rPr>
        <w:t xml:space="preserve"> </w:t>
      </w:r>
      <w:proofErr w:type="spellStart"/>
      <w:r w:rsidR="000C6035" w:rsidRPr="00841F83">
        <w:rPr>
          <w:lang w:val="fr-FR"/>
        </w:rPr>
        <w:t>disoproxil</w:t>
      </w:r>
      <w:proofErr w:type="spellEnd"/>
      <w:r w:rsidR="00F9708C" w:rsidRPr="00841F83">
        <w:rPr>
          <w:lang w:val="fr-FR"/>
        </w:rPr>
        <w:t xml:space="preserve"> </w:t>
      </w:r>
      <w:r w:rsidRPr="00841F83">
        <w:rPr>
          <w:lang w:val="fr-FR"/>
        </w:rPr>
        <w:t xml:space="preserve">sans en parler à votre médecin : voir rubrique 3, </w:t>
      </w:r>
      <w:r w:rsidRPr="00841F83">
        <w:rPr>
          <w:i/>
          <w:lang w:val="fr-FR"/>
        </w:rPr>
        <w:t xml:space="preserve">N’arrêtez pas de prendre </w:t>
      </w:r>
      <w:proofErr w:type="spellStart"/>
      <w:r w:rsidR="00FA5FD4" w:rsidRPr="00841F83">
        <w:rPr>
          <w:i/>
          <w:lang w:val="fr-FR"/>
        </w:rPr>
        <w:t>Emtricitabine</w:t>
      </w:r>
      <w:proofErr w:type="spellEnd"/>
      <w:r w:rsidR="00FA5FD4" w:rsidRPr="00841F83">
        <w:rPr>
          <w:i/>
          <w:lang w:val="fr-FR"/>
        </w:rPr>
        <w:t>/</w:t>
      </w:r>
      <w:proofErr w:type="spellStart"/>
      <w:r w:rsidR="000F0E92" w:rsidRPr="00841F83">
        <w:rPr>
          <w:i/>
          <w:lang w:val="fr-FR"/>
        </w:rPr>
        <w:t>Ténofovir</w:t>
      </w:r>
      <w:proofErr w:type="spellEnd"/>
      <w:r w:rsidR="00FA5FD4" w:rsidRPr="00841F83">
        <w:rPr>
          <w:i/>
          <w:lang w:val="fr-FR"/>
        </w:rPr>
        <w:t xml:space="preserve"> </w:t>
      </w:r>
      <w:proofErr w:type="spellStart"/>
      <w:r w:rsidR="00FA5FD4" w:rsidRPr="00841F83">
        <w:rPr>
          <w:i/>
          <w:lang w:val="fr-FR"/>
        </w:rPr>
        <w:t>disoproxil</w:t>
      </w:r>
      <w:proofErr w:type="spellEnd"/>
      <w:r w:rsidR="00FA5FD4" w:rsidRPr="00841F83">
        <w:rPr>
          <w:i/>
          <w:lang w:val="fr-FR"/>
        </w:rPr>
        <w:t xml:space="preserve"> Mylan</w:t>
      </w:r>
      <w:r w:rsidRPr="00841F83">
        <w:rPr>
          <w:lang w:val="fr-FR"/>
        </w:rPr>
        <w:t>.</w:t>
      </w:r>
    </w:p>
    <w:p w14:paraId="4D76A56C" w14:textId="77777777" w:rsidR="00F55A64" w:rsidRPr="00841F83" w:rsidRDefault="00F55A64" w:rsidP="002A7A66">
      <w:pPr>
        <w:tabs>
          <w:tab w:val="clear" w:pos="567"/>
        </w:tabs>
        <w:spacing w:line="240" w:lineRule="auto"/>
        <w:rPr>
          <w:lang w:val="fr-FR"/>
        </w:rPr>
      </w:pPr>
    </w:p>
    <w:p w14:paraId="5BB50310" w14:textId="77777777" w:rsidR="00F55A64" w:rsidRPr="00841F83" w:rsidRDefault="00F55A64" w:rsidP="008D69AA">
      <w:pPr>
        <w:numPr>
          <w:ilvl w:val="0"/>
          <w:numId w:val="17"/>
        </w:numPr>
        <w:tabs>
          <w:tab w:val="clear" w:pos="567"/>
        </w:tabs>
        <w:spacing w:line="240" w:lineRule="auto"/>
        <w:rPr>
          <w:b/>
          <w:lang w:val="fr-FR"/>
        </w:rPr>
      </w:pPr>
      <w:r w:rsidRPr="00841F83">
        <w:rPr>
          <w:b/>
          <w:lang w:val="fr-FR"/>
        </w:rPr>
        <w:t xml:space="preserve">Si vous avez plus de 65 ans, veuillez en informer votre médecin. </w:t>
      </w:r>
      <w:r w:rsidR="00D2591A" w:rsidRPr="00841F83">
        <w:rPr>
          <w:lang w:val="fr-FR"/>
        </w:rPr>
        <w:t>L’</w:t>
      </w:r>
      <w:proofErr w:type="spellStart"/>
      <w:r w:rsidR="00D2591A" w:rsidRPr="00841F83">
        <w:rPr>
          <w:lang w:val="fr-FR"/>
        </w:rPr>
        <w:t>e</w:t>
      </w:r>
      <w:r w:rsidR="00FA5FD4" w:rsidRPr="00841F83">
        <w:rPr>
          <w:lang w:val="fr-FR"/>
        </w:rPr>
        <w:t>mtricitabine</w:t>
      </w:r>
      <w:proofErr w:type="spellEnd"/>
      <w:r w:rsidR="00FA5FD4" w:rsidRPr="00841F83">
        <w:rPr>
          <w:lang w:val="fr-FR"/>
        </w:rPr>
        <w:t>/</w:t>
      </w:r>
      <w:proofErr w:type="spellStart"/>
      <w:r w:rsidR="00D2591A" w:rsidRPr="00841F83">
        <w:rPr>
          <w:lang w:val="fr-FR"/>
        </w:rPr>
        <w:t>té</w:t>
      </w:r>
      <w:r w:rsidR="00FA5FD4" w:rsidRPr="00841F83">
        <w:rPr>
          <w:lang w:val="fr-FR"/>
        </w:rPr>
        <w:t>nofovir</w:t>
      </w:r>
      <w:proofErr w:type="spellEnd"/>
      <w:r w:rsidR="00FA5FD4" w:rsidRPr="00841F83">
        <w:rPr>
          <w:lang w:val="fr-FR"/>
        </w:rPr>
        <w:t xml:space="preserve"> </w:t>
      </w:r>
      <w:proofErr w:type="spellStart"/>
      <w:r w:rsidR="00FA5FD4" w:rsidRPr="00841F83">
        <w:rPr>
          <w:lang w:val="fr-FR"/>
        </w:rPr>
        <w:t>disoproxil</w:t>
      </w:r>
      <w:proofErr w:type="spellEnd"/>
      <w:r w:rsidRPr="00841F83">
        <w:rPr>
          <w:lang w:val="fr-FR"/>
        </w:rPr>
        <w:t xml:space="preserve"> n’a pas été étudié chez les patients âgés de plus de 65 ans.</w:t>
      </w:r>
    </w:p>
    <w:p w14:paraId="4A436D0E" w14:textId="77777777" w:rsidR="00F55A64" w:rsidRPr="00841F83" w:rsidRDefault="00F55A64" w:rsidP="002A7A66">
      <w:pPr>
        <w:tabs>
          <w:tab w:val="clear" w:pos="567"/>
        </w:tabs>
        <w:spacing w:line="240" w:lineRule="auto"/>
        <w:rPr>
          <w:bCs/>
          <w:lang w:val="fr-FR"/>
        </w:rPr>
      </w:pPr>
    </w:p>
    <w:p w14:paraId="17BB8FAD" w14:textId="77777777" w:rsidR="00F55A64" w:rsidRPr="00841F83" w:rsidRDefault="00F55A64" w:rsidP="008D69AA">
      <w:pPr>
        <w:numPr>
          <w:ilvl w:val="0"/>
          <w:numId w:val="17"/>
        </w:numPr>
        <w:tabs>
          <w:tab w:val="clear" w:pos="567"/>
        </w:tabs>
        <w:spacing w:line="240" w:lineRule="auto"/>
        <w:rPr>
          <w:b/>
          <w:lang w:val="fr-FR"/>
        </w:rPr>
      </w:pPr>
      <w:r w:rsidRPr="00841F83">
        <w:rPr>
          <w:b/>
          <w:lang w:val="fr-FR"/>
        </w:rPr>
        <w:t>Si vous présentez une intolérance au lactose, veuillez en informer votre médecin</w:t>
      </w:r>
      <w:r w:rsidRPr="00841F83">
        <w:rPr>
          <w:lang w:val="fr-FR"/>
        </w:rPr>
        <w:t xml:space="preserve"> (voir </w:t>
      </w:r>
      <w:proofErr w:type="spellStart"/>
      <w:r w:rsidR="00FA5FD4" w:rsidRPr="00841F83">
        <w:rPr>
          <w:lang w:val="fr-FR"/>
        </w:rPr>
        <w:t>Emtricitabine</w:t>
      </w:r>
      <w:proofErr w:type="spellEnd"/>
      <w:r w:rsidR="00FA5FD4" w:rsidRPr="00841F83">
        <w:rPr>
          <w:lang w:val="fr-FR"/>
        </w:rPr>
        <w:t>/</w:t>
      </w:r>
      <w:proofErr w:type="spellStart"/>
      <w:r w:rsidR="000F0E92" w:rsidRPr="00841F83">
        <w:rPr>
          <w:lang w:val="fr-FR"/>
        </w:rPr>
        <w:t>Ténofovir</w:t>
      </w:r>
      <w:proofErr w:type="spellEnd"/>
      <w:r w:rsidR="00FA5FD4" w:rsidRPr="00841F83">
        <w:rPr>
          <w:lang w:val="fr-FR"/>
        </w:rPr>
        <w:t xml:space="preserve"> </w:t>
      </w:r>
      <w:proofErr w:type="spellStart"/>
      <w:r w:rsidR="00FA5FD4" w:rsidRPr="00841F83">
        <w:rPr>
          <w:lang w:val="fr-FR"/>
        </w:rPr>
        <w:t>disoproxil</w:t>
      </w:r>
      <w:proofErr w:type="spellEnd"/>
      <w:r w:rsidR="00FA5FD4" w:rsidRPr="00841F83">
        <w:rPr>
          <w:lang w:val="fr-FR"/>
        </w:rPr>
        <w:t xml:space="preserve"> Mylan</w:t>
      </w:r>
      <w:r w:rsidRPr="00841F83">
        <w:rPr>
          <w:lang w:val="fr-FR"/>
        </w:rPr>
        <w:t xml:space="preserve"> contient du lactose ci-après dans cette rubrique).</w:t>
      </w:r>
    </w:p>
    <w:p w14:paraId="11838E4E" w14:textId="77777777" w:rsidR="00F55A64" w:rsidRPr="00841F83" w:rsidRDefault="00F55A64" w:rsidP="002A7A66">
      <w:pPr>
        <w:numPr>
          <w:ilvl w:val="12"/>
          <w:numId w:val="0"/>
        </w:numPr>
        <w:tabs>
          <w:tab w:val="clear" w:pos="567"/>
        </w:tabs>
        <w:spacing w:line="240" w:lineRule="auto"/>
        <w:ind w:right="-29"/>
        <w:rPr>
          <w:lang w:val="fr-FR"/>
        </w:rPr>
      </w:pPr>
    </w:p>
    <w:p w14:paraId="7EF7117C" w14:textId="77777777" w:rsidR="00F55A64" w:rsidRPr="00841F83" w:rsidRDefault="00F55A64" w:rsidP="002A7A66">
      <w:pPr>
        <w:keepNext/>
        <w:numPr>
          <w:ilvl w:val="12"/>
          <w:numId w:val="0"/>
        </w:numPr>
        <w:tabs>
          <w:tab w:val="clear" w:pos="567"/>
        </w:tabs>
        <w:spacing w:line="240" w:lineRule="auto"/>
        <w:ind w:right="-29"/>
        <w:rPr>
          <w:b/>
          <w:lang w:val="fr-FR"/>
        </w:rPr>
      </w:pPr>
      <w:r w:rsidRPr="00841F83">
        <w:rPr>
          <w:b/>
          <w:lang w:val="fr-FR"/>
        </w:rPr>
        <w:t>Enfants et adolescents</w:t>
      </w:r>
    </w:p>
    <w:p w14:paraId="6766C95E" w14:textId="77777777" w:rsidR="00F55A64" w:rsidRPr="00841F83" w:rsidRDefault="00F55A64" w:rsidP="002A7A66">
      <w:pPr>
        <w:keepNext/>
        <w:numPr>
          <w:ilvl w:val="12"/>
          <w:numId w:val="0"/>
        </w:numPr>
        <w:tabs>
          <w:tab w:val="clear" w:pos="567"/>
        </w:tabs>
        <w:spacing w:line="240" w:lineRule="auto"/>
        <w:ind w:right="-29"/>
        <w:rPr>
          <w:lang w:val="fr-FR"/>
        </w:rPr>
      </w:pPr>
    </w:p>
    <w:p w14:paraId="6D47F6C9" w14:textId="77777777" w:rsidR="00F55A64" w:rsidRPr="00841F83" w:rsidRDefault="00FA5FD4" w:rsidP="002A7A66">
      <w:pPr>
        <w:numPr>
          <w:ilvl w:val="12"/>
          <w:numId w:val="0"/>
        </w:numPr>
        <w:tabs>
          <w:tab w:val="clear" w:pos="567"/>
        </w:tabs>
        <w:spacing w:line="240" w:lineRule="auto"/>
        <w:ind w:right="-29"/>
        <w:rPr>
          <w:lang w:val="fr-FR"/>
        </w:rPr>
      </w:pPr>
      <w:proofErr w:type="spellStart"/>
      <w:r w:rsidRPr="00841F83">
        <w:rPr>
          <w:lang w:val="fr-FR"/>
        </w:rPr>
        <w:t>Emtricitabine</w:t>
      </w:r>
      <w:proofErr w:type="spellEnd"/>
      <w:r w:rsidRPr="00841F83">
        <w:rPr>
          <w:lang w:val="fr-FR"/>
        </w:rPr>
        <w:t>/</w:t>
      </w:r>
      <w:proofErr w:type="spellStart"/>
      <w:r w:rsidR="000F0E92"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Mylan</w:t>
      </w:r>
      <w:r w:rsidR="00F55A64" w:rsidRPr="00841F83">
        <w:rPr>
          <w:lang w:val="fr-FR"/>
        </w:rPr>
        <w:t xml:space="preserve"> ne doit pas être utilisé chez les enfants de moins de 1</w:t>
      </w:r>
      <w:r w:rsidR="00733710" w:rsidRPr="00841F83">
        <w:rPr>
          <w:lang w:val="fr-FR"/>
        </w:rPr>
        <w:t>2</w:t>
      </w:r>
      <w:r w:rsidR="00F55A64" w:rsidRPr="00841F83">
        <w:rPr>
          <w:lang w:val="fr-FR"/>
        </w:rPr>
        <w:t> ans.</w:t>
      </w:r>
    </w:p>
    <w:p w14:paraId="7CD35C7A" w14:textId="77777777" w:rsidR="00F55A64" w:rsidRPr="00841F83" w:rsidRDefault="00F55A64" w:rsidP="002A7A66">
      <w:pPr>
        <w:numPr>
          <w:ilvl w:val="12"/>
          <w:numId w:val="0"/>
        </w:numPr>
        <w:tabs>
          <w:tab w:val="clear" w:pos="567"/>
        </w:tabs>
        <w:spacing w:line="240" w:lineRule="auto"/>
        <w:ind w:right="-29"/>
        <w:rPr>
          <w:lang w:val="fr-FR"/>
        </w:rPr>
      </w:pPr>
    </w:p>
    <w:p w14:paraId="538F9E0B" w14:textId="77777777" w:rsidR="00F55A64" w:rsidRPr="00841F83" w:rsidRDefault="00F55A64" w:rsidP="002A7A66">
      <w:pPr>
        <w:keepNext/>
        <w:keepLines/>
        <w:numPr>
          <w:ilvl w:val="12"/>
          <w:numId w:val="0"/>
        </w:numPr>
        <w:tabs>
          <w:tab w:val="clear" w:pos="567"/>
        </w:tabs>
        <w:spacing w:line="240" w:lineRule="auto"/>
        <w:rPr>
          <w:b/>
          <w:lang w:val="fr-FR"/>
        </w:rPr>
      </w:pPr>
      <w:r w:rsidRPr="00841F83">
        <w:rPr>
          <w:b/>
          <w:lang w:val="fr-FR"/>
        </w:rPr>
        <w:t>Autres</w:t>
      </w:r>
      <w:r w:rsidRPr="00841F83">
        <w:rPr>
          <w:b/>
          <w:szCs w:val="22"/>
          <w:lang w:val="fr-FR"/>
        </w:rPr>
        <w:t xml:space="preserve"> médicaments</w:t>
      </w:r>
      <w:r w:rsidRPr="00841F83">
        <w:rPr>
          <w:b/>
          <w:lang w:val="fr-FR"/>
        </w:rPr>
        <w:t xml:space="preserve"> et </w:t>
      </w:r>
      <w:proofErr w:type="spellStart"/>
      <w:r w:rsidR="00FA5FD4" w:rsidRPr="00841F83">
        <w:rPr>
          <w:b/>
          <w:lang w:val="fr-FR"/>
        </w:rPr>
        <w:t>Emtricitabine</w:t>
      </w:r>
      <w:proofErr w:type="spellEnd"/>
      <w:r w:rsidR="00FA5FD4" w:rsidRPr="00841F83">
        <w:rPr>
          <w:b/>
          <w:lang w:val="fr-FR"/>
        </w:rPr>
        <w:t>/</w:t>
      </w:r>
      <w:proofErr w:type="spellStart"/>
      <w:r w:rsidR="000F0E92" w:rsidRPr="00841F83">
        <w:rPr>
          <w:b/>
          <w:lang w:val="fr-FR"/>
        </w:rPr>
        <w:t>Ténofovir</w:t>
      </w:r>
      <w:proofErr w:type="spellEnd"/>
      <w:r w:rsidR="00FA5FD4" w:rsidRPr="00841F83">
        <w:rPr>
          <w:b/>
          <w:lang w:val="fr-FR"/>
        </w:rPr>
        <w:t xml:space="preserve"> </w:t>
      </w:r>
      <w:proofErr w:type="spellStart"/>
      <w:r w:rsidR="00FA5FD4" w:rsidRPr="00841F83">
        <w:rPr>
          <w:b/>
          <w:lang w:val="fr-FR"/>
        </w:rPr>
        <w:t>disoproxil</w:t>
      </w:r>
      <w:proofErr w:type="spellEnd"/>
      <w:r w:rsidR="00FA5FD4" w:rsidRPr="00841F83">
        <w:rPr>
          <w:b/>
          <w:lang w:val="fr-FR"/>
        </w:rPr>
        <w:t xml:space="preserve"> Mylan</w:t>
      </w:r>
    </w:p>
    <w:p w14:paraId="47AEF139" w14:textId="77777777" w:rsidR="00F55A64" w:rsidRPr="00841F83" w:rsidRDefault="00F55A64" w:rsidP="002A7A66">
      <w:pPr>
        <w:keepNext/>
        <w:keepLines/>
        <w:numPr>
          <w:ilvl w:val="12"/>
          <w:numId w:val="0"/>
        </w:numPr>
        <w:tabs>
          <w:tab w:val="clear" w:pos="567"/>
        </w:tabs>
        <w:spacing w:line="240" w:lineRule="auto"/>
        <w:rPr>
          <w:lang w:val="fr-FR"/>
        </w:rPr>
      </w:pPr>
    </w:p>
    <w:p w14:paraId="1D6900C2" w14:textId="77777777" w:rsidR="00F55A64" w:rsidRPr="00841F83" w:rsidRDefault="00F55A64" w:rsidP="002A7A66">
      <w:pPr>
        <w:numPr>
          <w:ilvl w:val="12"/>
          <w:numId w:val="0"/>
        </w:numPr>
        <w:tabs>
          <w:tab w:val="clear" w:pos="567"/>
        </w:tabs>
        <w:spacing w:line="240" w:lineRule="auto"/>
        <w:ind w:right="-2"/>
        <w:rPr>
          <w:lang w:val="fr-FR"/>
        </w:rPr>
      </w:pPr>
      <w:r w:rsidRPr="00841F83">
        <w:rPr>
          <w:b/>
          <w:lang w:val="fr-FR"/>
        </w:rPr>
        <w:t xml:space="preserve">Ne prenez pas </w:t>
      </w:r>
      <w:proofErr w:type="spellStart"/>
      <w:r w:rsidR="00FA5FD4" w:rsidRPr="00841F83">
        <w:rPr>
          <w:b/>
          <w:lang w:val="fr-FR"/>
        </w:rPr>
        <w:t>Emtricitabine</w:t>
      </w:r>
      <w:proofErr w:type="spellEnd"/>
      <w:r w:rsidR="00FA5FD4" w:rsidRPr="00841F83">
        <w:rPr>
          <w:b/>
          <w:lang w:val="fr-FR"/>
        </w:rPr>
        <w:t>/</w:t>
      </w:r>
      <w:proofErr w:type="spellStart"/>
      <w:r w:rsidR="000F0E92" w:rsidRPr="00841F83">
        <w:rPr>
          <w:b/>
          <w:lang w:val="fr-FR"/>
        </w:rPr>
        <w:t>Ténofovir</w:t>
      </w:r>
      <w:proofErr w:type="spellEnd"/>
      <w:r w:rsidR="00FA5FD4" w:rsidRPr="00841F83">
        <w:rPr>
          <w:b/>
          <w:lang w:val="fr-FR"/>
        </w:rPr>
        <w:t xml:space="preserve"> </w:t>
      </w:r>
      <w:proofErr w:type="spellStart"/>
      <w:r w:rsidR="00FA5FD4" w:rsidRPr="00841F83">
        <w:rPr>
          <w:b/>
          <w:lang w:val="fr-FR"/>
        </w:rPr>
        <w:t>disoproxil</w:t>
      </w:r>
      <w:proofErr w:type="spellEnd"/>
      <w:r w:rsidR="00FA5FD4" w:rsidRPr="00841F83">
        <w:rPr>
          <w:b/>
          <w:lang w:val="fr-FR"/>
        </w:rPr>
        <w:t xml:space="preserve"> Mylan</w:t>
      </w:r>
      <w:r w:rsidRPr="00841F83">
        <w:rPr>
          <w:lang w:val="fr-FR"/>
        </w:rPr>
        <w:t xml:space="preserve"> si vous prenez déjà des médicaments contenant les composants </w:t>
      </w:r>
      <w:r w:rsidR="00D2591A" w:rsidRPr="00841F83">
        <w:rPr>
          <w:lang w:val="fr-FR"/>
        </w:rPr>
        <w:t>de ce médicament</w:t>
      </w:r>
      <w:r w:rsidRPr="00841F83">
        <w:rPr>
          <w:lang w:val="fr-FR"/>
        </w:rPr>
        <w:t xml:space="preserve"> (</w:t>
      </w:r>
      <w:r w:rsidR="00D2591A" w:rsidRPr="00841F83">
        <w:rPr>
          <w:lang w:val="fr-FR"/>
        </w:rPr>
        <w:t xml:space="preserve">qui sont </w:t>
      </w:r>
      <w:r w:rsidRPr="00841F83">
        <w:rPr>
          <w:lang w:val="fr-FR"/>
        </w:rPr>
        <w:t>l’</w:t>
      </w:r>
      <w:proofErr w:type="spellStart"/>
      <w:r w:rsidRPr="00841F83">
        <w:rPr>
          <w:lang w:val="fr-FR"/>
        </w:rPr>
        <w:t>emtricitabine</w:t>
      </w:r>
      <w:proofErr w:type="spellEnd"/>
      <w:r w:rsidRPr="00841F83">
        <w:rPr>
          <w:lang w:val="fr-FR"/>
        </w:rPr>
        <w:t xml:space="preserve"> et le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w:t>
      </w:r>
      <w:r w:rsidR="00D2591A" w:rsidRPr="00841F83">
        <w:rPr>
          <w:lang w:val="fr-FR"/>
        </w:rPr>
        <w:t>,</w:t>
      </w:r>
      <w:r w:rsidRPr="00841F83">
        <w:rPr>
          <w:lang w:val="fr-FR"/>
        </w:rPr>
        <w:t xml:space="preserve"> ou tout autre médicament antiviral contenant du </w:t>
      </w:r>
      <w:proofErr w:type="spellStart"/>
      <w:r w:rsidRPr="00841F83">
        <w:rPr>
          <w:lang w:val="fr-FR"/>
        </w:rPr>
        <w:t>ténofovir</w:t>
      </w:r>
      <w:proofErr w:type="spellEnd"/>
      <w:r w:rsidRPr="00841F83">
        <w:rPr>
          <w:lang w:val="fr-FR"/>
        </w:rPr>
        <w:t xml:space="preserve"> </w:t>
      </w:r>
      <w:proofErr w:type="spellStart"/>
      <w:r w:rsidRPr="00841F83">
        <w:rPr>
          <w:lang w:val="fr-FR"/>
        </w:rPr>
        <w:t>alafénamide</w:t>
      </w:r>
      <w:proofErr w:type="spellEnd"/>
      <w:r w:rsidRPr="00841F83">
        <w:rPr>
          <w:lang w:val="fr-FR"/>
        </w:rPr>
        <w:t xml:space="preserve">, de la </w:t>
      </w:r>
      <w:proofErr w:type="spellStart"/>
      <w:r w:rsidRPr="00841F83">
        <w:rPr>
          <w:lang w:val="fr-FR"/>
        </w:rPr>
        <w:t>lamivudine</w:t>
      </w:r>
      <w:proofErr w:type="spellEnd"/>
      <w:r w:rsidRPr="00841F83">
        <w:rPr>
          <w:lang w:val="fr-FR"/>
        </w:rPr>
        <w:t xml:space="preserve"> ou </w:t>
      </w:r>
      <w:r w:rsidRPr="00841F83">
        <w:rPr>
          <w:szCs w:val="22"/>
          <w:lang w:val="fr-FR"/>
        </w:rPr>
        <w:t>de l’</w:t>
      </w:r>
      <w:proofErr w:type="spellStart"/>
      <w:r w:rsidRPr="00841F83">
        <w:rPr>
          <w:szCs w:val="22"/>
          <w:lang w:val="fr-FR"/>
        </w:rPr>
        <w:t>adéfovir</w:t>
      </w:r>
      <w:proofErr w:type="spellEnd"/>
      <w:r w:rsidRPr="00841F83">
        <w:rPr>
          <w:szCs w:val="22"/>
          <w:lang w:val="fr-FR"/>
        </w:rPr>
        <w:t xml:space="preserve"> </w:t>
      </w:r>
      <w:proofErr w:type="spellStart"/>
      <w:r w:rsidRPr="00841F83">
        <w:rPr>
          <w:szCs w:val="22"/>
          <w:lang w:val="fr-FR"/>
        </w:rPr>
        <w:t>dipivoxil</w:t>
      </w:r>
      <w:proofErr w:type="spellEnd"/>
      <w:r w:rsidRPr="00841F83">
        <w:rPr>
          <w:lang w:val="fr-FR"/>
        </w:rPr>
        <w:t>.</w:t>
      </w:r>
    </w:p>
    <w:p w14:paraId="604EDF47" w14:textId="77777777" w:rsidR="00F55A64" w:rsidRPr="00841F83" w:rsidRDefault="00F55A64" w:rsidP="002A7A66">
      <w:pPr>
        <w:numPr>
          <w:ilvl w:val="12"/>
          <w:numId w:val="0"/>
        </w:numPr>
        <w:tabs>
          <w:tab w:val="clear" w:pos="567"/>
        </w:tabs>
        <w:spacing w:line="240" w:lineRule="auto"/>
        <w:rPr>
          <w:lang w:val="fr-FR"/>
        </w:rPr>
      </w:pPr>
    </w:p>
    <w:p w14:paraId="4CD8879A" w14:textId="77777777" w:rsidR="00F55A64" w:rsidRPr="00841F83" w:rsidRDefault="00F55A64" w:rsidP="002A7A66">
      <w:pPr>
        <w:keepNext/>
        <w:numPr>
          <w:ilvl w:val="12"/>
          <w:numId w:val="0"/>
        </w:numPr>
        <w:tabs>
          <w:tab w:val="clear" w:pos="567"/>
        </w:tabs>
        <w:spacing w:line="240" w:lineRule="auto"/>
        <w:rPr>
          <w:lang w:val="fr-FR"/>
        </w:rPr>
      </w:pPr>
      <w:r w:rsidRPr="00841F83">
        <w:rPr>
          <w:b/>
          <w:lang w:val="fr-FR"/>
        </w:rPr>
        <w:t xml:space="preserve">Prise </w:t>
      </w:r>
      <w:r w:rsidR="00D2591A" w:rsidRPr="00841F83">
        <w:rPr>
          <w:b/>
          <w:lang w:val="fr-FR"/>
        </w:rPr>
        <w:t>d’</w:t>
      </w:r>
      <w:proofErr w:type="spellStart"/>
      <w:r w:rsidR="00FA5FD4" w:rsidRPr="00841F83">
        <w:rPr>
          <w:b/>
          <w:lang w:val="fr-FR"/>
        </w:rPr>
        <w:t>Emtricitabine</w:t>
      </w:r>
      <w:proofErr w:type="spellEnd"/>
      <w:r w:rsidR="00FA5FD4" w:rsidRPr="00841F83">
        <w:rPr>
          <w:b/>
          <w:lang w:val="fr-FR"/>
        </w:rPr>
        <w:t>/</w:t>
      </w:r>
      <w:proofErr w:type="spellStart"/>
      <w:r w:rsidR="000F0E92" w:rsidRPr="00841F83">
        <w:rPr>
          <w:b/>
          <w:lang w:val="fr-FR"/>
        </w:rPr>
        <w:t>Ténofovir</w:t>
      </w:r>
      <w:proofErr w:type="spellEnd"/>
      <w:r w:rsidR="00FA5FD4" w:rsidRPr="00841F83">
        <w:rPr>
          <w:b/>
          <w:lang w:val="fr-FR"/>
        </w:rPr>
        <w:t xml:space="preserve"> </w:t>
      </w:r>
      <w:proofErr w:type="spellStart"/>
      <w:r w:rsidR="00FA5FD4" w:rsidRPr="00841F83">
        <w:rPr>
          <w:b/>
          <w:lang w:val="fr-FR"/>
        </w:rPr>
        <w:t>disoproxil</w:t>
      </w:r>
      <w:proofErr w:type="spellEnd"/>
      <w:r w:rsidR="00FA5FD4" w:rsidRPr="00841F83">
        <w:rPr>
          <w:b/>
          <w:lang w:val="fr-FR"/>
        </w:rPr>
        <w:t xml:space="preserve"> Mylan</w:t>
      </w:r>
      <w:r w:rsidRPr="00841F83">
        <w:rPr>
          <w:b/>
          <w:lang w:val="fr-FR"/>
        </w:rPr>
        <w:t xml:space="preserve"> avec d’autres médicaments qui peuvent endommager vos reins :</w:t>
      </w:r>
      <w:r w:rsidRPr="00841F83">
        <w:rPr>
          <w:lang w:val="fr-FR"/>
        </w:rPr>
        <w:t xml:space="preserve"> Il est très important d’informer votre médecin si vous prenez l’un des médicaments suivants, entre autres</w:t>
      </w:r>
      <w:r w:rsidR="005C750B" w:rsidRPr="00841F83">
        <w:rPr>
          <w:lang w:val="fr-FR"/>
        </w:rPr>
        <w:t> :</w:t>
      </w:r>
    </w:p>
    <w:p w14:paraId="29D6EC7F" w14:textId="77777777" w:rsidR="00F55A64" w:rsidRPr="00841F83" w:rsidRDefault="00F55A64" w:rsidP="008D69AA">
      <w:pPr>
        <w:numPr>
          <w:ilvl w:val="0"/>
          <w:numId w:val="18"/>
        </w:numPr>
        <w:tabs>
          <w:tab w:val="clear" w:pos="567"/>
          <w:tab w:val="clear" w:pos="1134"/>
        </w:tabs>
        <w:spacing w:line="240" w:lineRule="auto"/>
        <w:ind w:left="567"/>
        <w:rPr>
          <w:lang w:val="fr-FR"/>
        </w:rPr>
      </w:pPr>
      <w:proofErr w:type="gramStart"/>
      <w:r w:rsidRPr="00841F83">
        <w:rPr>
          <w:lang w:val="fr-FR"/>
        </w:rPr>
        <w:t>aminosides</w:t>
      </w:r>
      <w:proofErr w:type="gramEnd"/>
      <w:r w:rsidRPr="00841F83">
        <w:rPr>
          <w:lang w:val="fr-FR"/>
        </w:rPr>
        <w:t xml:space="preserve"> (pour le traitement d’une infection bactérienne)</w:t>
      </w:r>
      <w:r w:rsidR="005C750B" w:rsidRPr="00841F83">
        <w:rPr>
          <w:lang w:val="fr-FR"/>
        </w:rPr>
        <w:t>,</w:t>
      </w:r>
    </w:p>
    <w:p w14:paraId="353B9DE7" w14:textId="77777777" w:rsidR="00F55A64" w:rsidRPr="00841F83" w:rsidRDefault="00F55A64" w:rsidP="008D69AA">
      <w:pPr>
        <w:numPr>
          <w:ilvl w:val="0"/>
          <w:numId w:val="18"/>
        </w:numPr>
        <w:tabs>
          <w:tab w:val="clear" w:pos="567"/>
          <w:tab w:val="clear" w:pos="1134"/>
        </w:tabs>
        <w:spacing w:line="240" w:lineRule="auto"/>
        <w:ind w:left="567"/>
        <w:rPr>
          <w:lang w:val="fr-FR"/>
        </w:rPr>
      </w:pPr>
      <w:proofErr w:type="gramStart"/>
      <w:r w:rsidRPr="00841F83">
        <w:rPr>
          <w:lang w:val="fr-FR"/>
        </w:rPr>
        <w:t>amphotéricine</w:t>
      </w:r>
      <w:proofErr w:type="gramEnd"/>
      <w:r w:rsidRPr="00841F83">
        <w:rPr>
          <w:lang w:val="fr-FR"/>
        </w:rPr>
        <w:t> B (pour le traitement d’une mycose)</w:t>
      </w:r>
      <w:r w:rsidR="005C750B" w:rsidRPr="00841F83">
        <w:rPr>
          <w:lang w:val="fr-FR"/>
        </w:rPr>
        <w:t>,</w:t>
      </w:r>
    </w:p>
    <w:p w14:paraId="4B25719F" w14:textId="77777777" w:rsidR="00F55A64" w:rsidRPr="00841F83" w:rsidRDefault="00F55A64" w:rsidP="008D69AA">
      <w:pPr>
        <w:numPr>
          <w:ilvl w:val="0"/>
          <w:numId w:val="18"/>
        </w:numPr>
        <w:tabs>
          <w:tab w:val="clear" w:pos="567"/>
          <w:tab w:val="clear" w:pos="1134"/>
        </w:tabs>
        <w:spacing w:line="240" w:lineRule="auto"/>
        <w:ind w:left="567"/>
        <w:rPr>
          <w:lang w:val="fr-FR"/>
        </w:rPr>
      </w:pPr>
      <w:proofErr w:type="spellStart"/>
      <w:proofErr w:type="gramStart"/>
      <w:r w:rsidRPr="00841F83">
        <w:rPr>
          <w:lang w:val="fr-FR"/>
        </w:rPr>
        <w:t>foscarnet</w:t>
      </w:r>
      <w:proofErr w:type="spellEnd"/>
      <w:proofErr w:type="gramEnd"/>
      <w:r w:rsidRPr="00841F83">
        <w:rPr>
          <w:lang w:val="fr-FR"/>
        </w:rPr>
        <w:t xml:space="preserve"> (pour le traitement d’une infection virale)</w:t>
      </w:r>
      <w:r w:rsidR="005C750B" w:rsidRPr="00841F83">
        <w:rPr>
          <w:lang w:val="fr-FR"/>
        </w:rPr>
        <w:t>,</w:t>
      </w:r>
    </w:p>
    <w:p w14:paraId="7684BE45" w14:textId="77777777" w:rsidR="00F55A64" w:rsidRPr="00841F83" w:rsidRDefault="00F55A64" w:rsidP="008D69AA">
      <w:pPr>
        <w:numPr>
          <w:ilvl w:val="0"/>
          <w:numId w:val="18"/>
        </w:numPr>
        <w:tabs>
          <w:tab w:val="clear" w:pos="567"/>
          <w:tab w:val="clear" w:pos="1134"/>
        </w:tabs>
        <w:spacing w:line="240" w:lineRule="auto"/>
        <w:ind w:left="567"/>
        <w:rPr>
          <w:lang w:val="fr-FR"/>
        </w:rPr>
      </w:pPr>
      <w:proofErr w:type="spellStart"/>
      <w:proofErr w:type="gramStart"/>
      <w:r w:rsidRPr="00841F83">
        <w:rPr>
          <w:lang w:val="fr-FR"/>
        </w:rPr>
        <w:t>ganciclovir</w:t>
      </w:r>
      <w:proofErr w:type="spellEnd"/>
      <w:proofErr w:type="gramEnd"/>
      <w:r w:rsidRPr="00841F83">
        <w:rPr>
          <w:lang w:val="fr-FR"/>
        </w:rPr>
        <w:t xml:space="preserve"> (pour le traitement d’une infection virale)</w:t>
      </w:r>
      <w:r w:rsidR="005C750B" w:rsidRPr="00841F83">
        <w:rPr>
          <w:lang w:val="fr-FR"/>
        </w:rPr>
        <w:t>,</w:t>
      </w:r>
    </w:p>
    <w:p w14:paraId="5D845147" w14:textId="77777777" w:rsidR="00F55A64" w:rsidRPr="00841F83" w:rsidRDefault="00F55A64" w:rsidP="008D69AA">
      <w:pPr>
        <w:numPr>
          <w:ilvl w:val="0"/>
          <w:numId w:val="18"/>
        </w:numPr>
        <w:tabs>
          <w:tab w:val="clear" w:pos="567"/>
          <w:tab w:val="clear" w:pos="1134"/>
        </w:tabs>
        <w:spacing w:line="240" w:lineRule="auto"/>
        <w:ind w:left="567"/>
        <w:rPr>
          <w:lang w:val="fr-FR"/>
        </w:rPr>
      </w:pPr>
      <w:proofErr w:type="spellStart"/>
      <w:proofErr w:type="gramStart"/>
      <w:r w:rsidRPr="00841F83">
        <w:rPr>
          <w:lang w:val="fr-FR"/>
        </w:rPr>
        <w:t>pentamidine</w:t>
      </w:r>
      <w:proofErr w:type="spellEnd"/>
      <w:proofErr w:type="gramEnd"/>
      <w:r w:rsidRPr="00841F83">
        <w:rPr>
          <w:lang w:val="fr-FR"/>
        </w:rPr>
        <w:t xml:space="preserve"> (pour le traitement des infections)</w:t>
      </w:r>
      <w:r w:rsidR="005C750B" w:rsidRPr="00841F83">
        <w:rPr>
          <w:lang w:val="fr-FR"/>
        </w:rPr>
        <w:t>,</w:t>
      </w:r>
    </w:p>
    <w:p w14:paraId="382F0682" w14:textId="77777777" w:rsidR="00F55A64" w:rsidRPr="00841F83" w:rsidRDefault="00F55A64" w:rsidP="008D69AA">
      <w:pPr>
        <w:numPr>
          <w:ilvl w:val="0"/>
          <w:numId w:val="18"/>
        </w:numPr>
        <w:tabs>
          <w:tab w:val="clear" w:pos="567"/>
          <w:tab w:val="clear" w:pos="1134"/>
        </w:tabs>
        <w:spacing w:line="240" w:lineRule="auto"/>
        <w:ind w:left="567"/>
        <w:rPr>
          <w:lang w:val="fr-FR"/>
        </w:rPr>
      </w:pPr>
      <w:proofErr w:type="gramStart"/>
      <w:r w:rsidRPr="00841F83">
        <w:rPr>
          <w:lang w:val="fr-FR"/>
        </w:rPr>
        <w:t>vancomycine</w:t>
      </w:r>
      <w:proofErr w:type="gramEnd"/>
      <w:r w:rsidRPr="00841F83">
        <w:rPr>
          <w:lang w:val="fr-FR"/>
        </w:rPr>
        <w:t xml:space="preserve"> (pour le traitement d’une infection bactérienne)</w:t>
      </w:r>
      <w:r w:rsidR="005C750B" w:rsidRPr="00841F83">
        <w:rPr>
          <w:lang w:val="fr-FR"/>
        </w:rPr>
        <w:t>,</w:t>
      </w:r>
    </w:p>
    <w:p w14:paraId="7F196A69" w14:textId="77777777" w:rsidR="00F55A64" w:rsidRPr="00841F83" w:rsidRDefault="00F55A64" w:rsidP="008D69AA">
      <w:pPr>
        <w:numPr>
          <w:ilvl w:val="0"/>
          <w:numId w:val="18"/>
        </w:numPr>
        <w:tabs>
          <w:tab w:val="clear" w:pos="567"/>
          <w:tab w:val="clear" w:pos="1134"/>
        </w:tabs>
        <w:spacing w:line="240" w:lineRule="auto"/>
        <w:ind w:left="567"/>
        <w:rPr>
          <w:lang w:val="fr-FR"/>
        </w:rPr>
      </w:pPr>
      <w:proofErr w:type="gramStart"/>
      <w:r w:rsidRPr="00841F83">
        <w:rPr>
          <w:lang w:val="fr-FR"/>
        </w:rPr>
        <w:t>interleukine</w:t>
      </w:r>
      <w:proofErr w:type="gramEnd"/>
      <w:r w:rsidRPr="00841F83">
        <w:rPr>
          <w:lang w:val="fr-FR"/>
        </w:rPr>
        <w:noBreakHyphen/>
        <w:t>2 (pour traitement d’un cancer)</w:t>
      </w:r>
      <w:r w:rsidR="005C750B" w:rsidRPr="00841F83">
        <w:rPr>
          <w:lang w:val="fr-FR"/>
        </w:rPr>
        <w:t>,</w:t>
      </w:r>
    </w:p>
    <w:p w14:paraId="0D143F66" w14:textId="77777777" w:rsidR="00F55A64" w:rsidRPr="00841F83" w:rsidRDefault="00F55A64" w:rsidP="008D69AA">
      <w:pPr>
        <w:numPr>
          <w:ilvl w:val="0"/>
          <w:numId w:val="18"/>
        </w:numPr>
        <w:tabs>
          <w:tab w:val="clear" w:pos="567"/>
          <w:tab w:val="clear" w:pos="1134"/>
        </w:tabs>
        <w:spacing w:line="240" w:lineRule="auto"/>
        <w:ind w:left="567"/>
        <w:rPr>
          <w:lang w:val="fr-FR"/>
        </w:rPr>
      </w:pPr>
      <w:proofErr w:type="spellStart"/>
      <w:proofErr w:type="gramStart"/>
      <w:r w:rsidRPr="00841F83">
        <w:rPr>
          <w:lang w:val="fr-FR"/>
        </w:rPr>
        <w:t>cidofovir</w:t>
      </w:r>
      <w:proofErr w:type="spellEnd"/>
      <w:proofErr w:type="gramEnd"/>
      <w:r w:rsidRPr="00841F83">
        <w:rPr>
          <w:lang w:val="fr-FR"/>
        </w:rPr>
        <w:t xml:space="preserve"> (pour le traitement d’une infection virale)</w:t>
      </w:r>
      <w:r w:rsidR="005C750B" w:rsidRPr="00841F83">
        <w:rPr>
          <w:lang w:val="fr-FR"/>
        </w:rPr>
        <w:t>,</w:t>
      </w:r>
    </w:p>
    <w:p w14:paraId="5CD0EC44" w14:textId="77777777" w:rsidR="00F55A64" w:rsidRPr="00841F83" w:rsidRDefault="00F55A64" w:rsidP="008D69AA">
      <w:pPr>
        <w:numPr>
          <w:ilvl w:val="0"/>
          <w:numId w:val="18"/>
        </w:numPr>
        <w:tabs>
          <w:tab w:val="clear" w:pos="567"/>
          <w:tab w:val="clear" w:pos="1134"/>
        </w:tabs>
        <w:spacing w:line="240" w:lineRule="auto"/>
        <w:ind w:left="567"/>
        <w:rPr>
          <w:lang w:val="fr-FR"/>
        </w:rPr>
      </w:pPr>
      <w:proofErr w:type="gramStart"/>
      <w:r w:rsidRPr="00841F83">
        <w:rPr>
          <w:lang w:val="fr-FR"/>
        </w:rPr>
        <w:t>anti</w:t>
      </w:r>
      <w:proofErr w:type="gramEnd"/>
      <w:r w:rsidRPr="00841F83">
        <w:rPr>
          <w:lang w:val="fr-FR"/>
        </w:rPr>
        <w:t>-inflammatoires non stéroïdiens (AINS, pour le soulagement des douleurs osseuses et musculaires)</w:t>
      </w:r>
      <w:r w:rsidR="005C750B" w:rsidRPr="00841F83">
        <w:rPr>
          <w:lang w:val="fr-FR"/>
        </w:rPr>
        <w:t>.</w:t>
      </w:r>
    </w:p>
    <w:p w14:paraId="5604E017" w14:textId="77777777" w:rsidR="00F55A64" w:rsidRPr="00841F83" w:rsidRDefault="00F55A64" w:rsidP="002A7A66">
      <w:pPr>
        <w:tabs>
          <w:tab w:val="clear" w:pos="567"/>
        </w:tabs>
        <w:spacing w:line="240" w:lineRule="auto"/>
        <w:rPr>
          <w:snapToGrid w:val="0"/>
          <w:lang w:val="fr-FR"/>
        </w:rPr>
      </w:pPr>
    </w:p>
    <w:p w14:paraId="1415C812" w14:textId="77777777" w:rsidR="00F55A64" w:rsidRPr="00841F83" w:rsidRDefault="00F55A64" w:rsidP="002A7A66">
      <w:pPr>
        <w:tabs>
          <w:tab w:val="clear" w:pos="567"/>
        </w:tabs>
        <w:spacing w:line="240" w:lineRule="auto"/>
        <w:rPr>
          <w:lang w:val="fr-FR"/>
        </w:rPr>
      </w:pPr>
      <w:r w:rsidRPr="00841F83">
        <w:rPr>
          <w:snapToGrid w:val="0"/>
          <w:lang w:val="fr-FR"/>
        </w:rPr>
        <w:t xml:space="preserve">Si vous prenez un autre médicament antiviral appelé un inhibiteur de protéase pour traiter l’infection par le VIH, </w:t>
      </w:r>
      <w:r w:rsidRPr="00841F83">
        <w:rPr>
          <w:lang w:val="fr-FR"/>
        </w:rPr>
        <w:t>votre médecin pourra vous prescrire des analyses de sang afin de surveiller étroitement votre fonction rénale.</w:t>
      </w:r>
    </w:p>
    <w:p w14:paraId="22A91BBB" w14:textId="77777777" w:rsidR="00F55A64" w:rsidRPr="00841F83" w:rsidRDefault="00F55A64" w:rsidP="002A7A66">
      <w:pPr>
        <w:tabs>
          <w:tab w:val="clear" w:pos="567"/>
        </w:tabs>
        <w:spacing w:line="240" w:lineRule="auto"/>
        <w:rPr>
          <w:snapToGrid w:val="0"/>
          <w:lang w:val="fr-FR"/>
        </w:rPr>
      </w:pPr>
    </w:p>
    <w:p w14:paraId="4C998975" w14:textId="77777777" w:rsidR="00F55A64" w:rsidRPr="00841F83" w:rsidRDefault="00F55A64" w:rsidP="002A7A66">
      <w:pPr>
        <w:tabs>
          <w:tab w:val="clear" w:pos="567"/>
        </w:tabs>
        <w:spacing w:line="240" w:lineRule="auto"/>
        <w:rPr>
          <w:snapToGrid w:val="0"/>
          <w:lang w:val="fr-FR"/>
        </w:rPr>
      </w:pPr>
      <w:r w:rsidRPr="00841F83">
        <w:rPr>
          <w:b/>
          <w:snapToGrid w:val="0"/>
          <w:lang w:val="fr-FR"/>
        </w:rPr>
        <w:t>Il est aussi important que vous informiez votre médecin</w:t>
      </w:r>
      <w:r w:rsidRPr="00841F83">
        <w:rPr>
          <w:snapToGrid w:val="0"/>
          <w:lang w:val="fr-FR"/>
        </w:rPr>
        <w:t xml:space="preserve"> si vous prenez du </w:t>
      </w:r>
      <w:proofErr w:type="spellStart"/>
      <w:r w:rsidRPr="00841F83">
        <w:rPr>
          <w:snapToGrid w:val="0"/>
          <w:lang w:val="fr-FR"/>
        </w:rPr>
        <w:t>lédipasvir</w:t>
      </w:r>
      <w:proofErr w:type="spellEnd"/>
      <w:r w:rsidRPr="00841F83">
        <w:rPr>
          <w:snapToGrid w:val="0"/>
          <w:lang w:val="fr-FR"/>
        </w:rPr>
        <w:t>/</w:t>
      </w:r>
      <w:proofErr w:type="spellStart"/>
      <w:r w:rsidRPr="00841F83">
        <w:rPr>
          <w:snapToGrid w:val="0"/>
          <w:lang w:val="fr-FR"/>
        </w:rPr>
        <w:t>sofosbuvir</w:t>
      </w:r>
      <w:proofErr w:type="spellEnd"/>
      <w:r w:rsidR="00D86B71" w:rsidRPr="00841F83">
        <w:rPr>
          <w:snapToGrid w:val="0"/>
          <w:lang w:val="fr-FR"/>
        </w:rPr>
        <w:t xml:space="preserve">, du </w:t>
      </w:r>
      <w:proofErr w:type="spellStart"/>
      <w:r w:rsidR="00D86B71" w:rsidRPr="00841F83">
        <w:rPr>
          <w:snapToGrid w:val="0"/>
          <w:lang w:val="fr-FR"/>
        </w:rPr>
        <w:t>sofosbuvir</w:t>
      </w:r>
      <w:proofErr w:type="spellEnd"/>
      <w:r w:rsidR="00D86B71" w:rsidRPr="00841F83">
        <w:rPr>
          <w:snapToGrid w:val="0"/>
          <w:lang w:val="fr-FR"/>
        </w:rPr>
        <w:t>/</w:t>
      </w:r>
      <w:proofErr w:type="spellStart"/>
      <w:r w:rsidR="00D86B71" w:rsidRPr="00841F83">
        <w:rPr>
          <w:snapToGrid w:val="0"/>
          <w:lang w:val="fr-FR"/>
        </w:rPr>
        <w:t>velpatasvir</w:t>
      </w:r>
      <w:proofErr w:type="spellEnd"/>
      <w:r w:rsidR="00D86B71" w:rsidRPr="00841F83">
        <w:rPr>
          <w:snapToGrid w:val="0"/>
          <w:lang w:val="fr-FR"/>
        </w:rPr>
        <w:t xml:space="preserve"> ou du </w:t>
      </w:r>
      <w:proofErr w:type="spellStart"/>
      <w:r w:rsidR="00D86B71" w:rsidRPr="00841F83">
        <w:rPr>
          <w:snapToGrid w:val="0"/>
          <w:lang w:val="fr-FR"/>
        </w:rPr>
        <w:t>sofosbuvir</w:t>
      </w:r>
      <w:proofErr w:type="spellEnd"/>
      <w:r w:rsidR="00D86B71" w:rsidRPr="00841F83">
        <w:rPr>
          <w:snapToGrid w:val="0"/>
          <w:lang w:val="fr-FR"/>
        </w:rPr>
        <w:t>/</w:t>
      </w:r>
      <w:proofErr w:type="spellStart"/>
      <w:r w:rsidR="00D86B71" w:rsidRPr="00841F83">
        <w:rPr>
          <w:snapToGrid w:val="0"/>
          <w:lang w:val="fr-FR"/>
        </w:rPr>
        <w:t>velpatasvir</w:t>
      </w:r>
      <w:proofErr w:type="spellEnd"/>
      <w:r w:rsidR="00D86B71" w:rsidRPr="00841F83">
        <w:rPr>
          <w:snapToGrid w:val="0"/>
          <w:lang w:val="fr-FR"/>
        </w:rPr>
        <w:t>/</w:t>
      </w:r>
      <w:proofErr w:type="spellStart"/>
      <w:r w:rsidR="00D86B71" w:rsidRPr="00841F83">
        <w:rPr>
          <w:snapToGrid w:val="0"/>
          <w:lang w:val="fr-FR"/>
        </w:rPr>
        <w:t>voxilaprévir</w:t>
      </w:r>
      <w:proofErr w:type="spellEnd"/>
      <w:r w:rsidRPr="00841F83">
        <w:rPr>
          <w:snapToGrid w:val="0"/>
          <w:lang w:val="fr-FR"/>
        </w:rPr>
        <w:t xml:space="preserve"> pour traiter une infection par le virus de l’hépatite C.</w:t>
      </w:r>
    </w:p>
    <w:p w14:paraId="393B3402" w14:textId="77777777" w:rsidR="00F55A64" w:rsidRPr="00841F83" w:rsidRDefault="00F55A64" w:rsidP="002A7A66">
      <w:pPr>
        <w:numPr>
          <w:ilvl w:val="12"/>
          <w:numId w:val="0"/>
        </w:numPr>
        <w:tabs>
          <w:tab w:val="clear" w:pos="567"/>
        </w:tabs>
        <w:spacing w:line="240" w:lineRule="auto"/>
        <w:rPr>
          <w:lang w:val="fr-FR"/>
        </w:rPr>
      </w:pPr>
    </w:p>
    <w:p w14:paraId="2F46F6C9" w14:textId="77777777" w:rsidR="00F55A64" w:rsidRPr="00841F83" w:rsidRDefault="00F55A64" w:rsidP="002A7A66">
      <w:pPr>
        <w:tabs>
          <w:tab w:val="clear" w:pos="567"/>
        </w:tabs>
        <w:spacing w:line="240" w:lineRule="auto"/>
        <w:rPr>
          <w:b/>
          <w:snapToGrid w:val="0"/>
          <w:lang w:val="fr-FR"/>
        </w:rPr>
      </w:pPr>
      <w:r w:rsidRPr="00841F83">
        <w:rPr>
          <w:b/>
          <w:snapToGrid w:val="0"/>
          <w:lang w:val="fr-FR"/>
        </w:rPr>
        <w:t xml:space="preserve">Prise </w:t>
      </w:r>
      <w:r w:rsidR="00D2591A" w:rsidRPr="00841F83">
        <w:rPr>
          <w:b/>
          <w:snapToGrid w:val="0"/>
          <w:lang w:val="fr-FR"/>
        </w:rPr>
        <w:t>d’</w:t>
      </w:r>
      <w:proofErr w:type="spellStart"/>
      <w:r w:rsidR="00D654BC" w:rsidRPr="00841F83">
        <w:rPr>
          <w:b/>
          <w:snapToGrid w:val="0"/>
          <w:lang w:val="fr-FR"/>
        </w:rPr>
        <w:t>E</w:t>
      </w:r>
      <w:r w:rsidR="00FA5FD4" w:rsidRPr="00841F83">
        <w:rPr>
          <w:b/>
          <w:snapToGrid w:val="0"/>
          <w:lang w:val="fr-FR"/>
        </w:rPr>
        <w:t>mtricitabine</w:t>
      </w:r>
      <w:proofErr w:type="spellEnd"/>
      <w:r w:rsidR="00FA5FD4" w:rsidRPr="00841F83">
        <w:rPr>
          <w:b/>
          <w:snapToGrid w:val="0"/>
          <w:lang w:val="fr-FR"/>
        </w:rPr>
        <w:t>/</w:t>
      </w:r>
      <w:proofErr w:type="spellStart"/>
      <w:r w:rsidR="00D654BC" w:rsidRPr="00841F83">
        <w:rPr>
          <w:b/>
          <w:snapToGrid w:val="0"/>
          <w:lang w:val="fr-FR"/>
        </w:rPr>
        <w:t>T</w:t>
      </w:r>
      <w:r w:rsidR="00D2591A" w:rsidRPr="00841F83">
        <w:rPr>
          <w:b/>
          <w:snapToGrid w:val="0"/>
          <w:lang w:val="fr-FR"/>
        </w:rPr>
        <w:t>é</w:t>
      </w:r>
      <w:r w:rsidR="00FA5FD4" w:rsidRPr="00841F83">
        <w:rPr>
          <w:b/>
          <w:snapToGrid w:val="0"/>
          <w:lang w:val="fr-FR"/>
        </w:rPr>
        <w:t>nofovir</w:t>
      </w:r>
      <w:proofErr w:type="spellEnd"/>
      <w:r w:rsidR="00FA5FD4" w:rsidRPr="00841F83">
        <w:rPr>
          <w:b/>
          <w:snapToGrid w:val="0"/>
          <w:lang w:val="fr-FR"/>
        </w:rPr>
        <w:t xml:space="preserve"> </w:t>
      </w:r>
      <w:proofErr w:type="spellStart"/>
      <w:r w:rsidR="00FA5FD4" w:rsidRPr="00841F83">
        <w:rPr>
          <w:b/>
          <w:snapToGrid w:val="0"/>
          <w:lang w:val="fr-FR"/>
        </w:rPr>
        <w:t>disoproxil</w:t>
      </w:r>
      <w:proofErr w:type="spellEnd"/>
      <w:r w:rsidRPr="00841F83">
        <w:rPr>
          <w:b/>
          <w:snapToGrid w:val="0"/>
          <w:lang w:val="fr-FR"/>
        </w:rPr>
        <w:t xml:space="preserve"> </w:t>
      </w:r>
      <w:r w:rsidR="00D654BC" w:rsidRPr="00841F83">
        <w:rPr>
          <w:b/>
          <w:snapToGrid w:val="0"/>
          <w:lang w:val="fr-FR"/>
        </w:rPr>
        <w:t xml:space="preserve">Mylan </w:t>
      </w:r>
      <w:r w:rsidRPr="00841F83">
        <w:rPr>
          <w:b/>
          <w:snapToGrid w:val="0"/>
          <w:lang w:val="fr-FR"/>
        </w:rPr>
        <w:t>avec d’autres médicaments contenant de la didanosine (pour le traitement de l’infection par le VIH) :</w:t>
      </w:r>
      <w:r w:rsidRPr="00841F83">
        <w:rPr>
          <w:bCs/>
          <w:snapToGrid w:val="0"/>
          <w:lang w:val="fr-FR"/>
        </w:rPr>
        <w:t xml:space="preserve"> </w:t>
      </w:r>
      <w:r w:rsidRPr="00841F83">
        <w:rPr>
          <w:snapToGrid w:val="0"/>
          <w:lang w:val="fr-FR"/>
        </w:rPr>
        <w:t xml:space="preserve">La prise </w:t>
      </w:r>
      <w:r w:rsidR="00D2591A" w:rsidRPr="00841F83">
        <w:rPr>
          <w:snapToGrid w:val="0"/>
          <w:lang w:val="fr-FR"/>
        </w:rPr>
        <w:t>d’</w:t>
      </w:r>
      <w:proofErr w:type="spellStart"/>
      <w:r w:rsidR="00D2591A" w:rsidRPr="00841F83">
        <w:rPr>
          <w:snapToGrid w:val="0"/>
          <w:lang w:val="fr-FR"/>
        </w:rPr>
        <w:t>e</w:t>
      </w:r>
      <w:r w:rsidR="00FA5FD4" w:rsidRPr="00841F83">
        <w:rPr>
          <w:snapToGrid w:val="0"/>
          <w:lang w:val="fr-FR"/>
        </w:rPr>
        <w:t>mtricitabine</w:t>
      </w:r>
      <w:proofErr w:type="spellEnd"/>
      <w:r w:rsidR="00FA5FD4" w:rsidRPr="00841F83">
        <w:rPr>
          <w:snapToGrid w:val="0"/>
          <w:lang w:val="fr-FR"/>
        </w:rPr>
        <w:t>/</w:t>
      </w:r>
      <w:proofErr w:type="spellStart"/>
      <w:r w:rsidR="00D2591A" w:rsidRPr="00841F83">
        <w:rPr>
          <w:snapToGrid w:val="0"/>
          <w:lang w:val="fr-FR"/>
        </w:rPr>
        <w:t>té</w:t>
      </w:r>
      <w:r w:rsidR="00FA5FD4" w:rsidRPr="00841F83">
        <w:rPr>
          <w:snapToGrid w:val="0"/>
          <w:lang w:val="fr-FR"/>
        </w:rPr>
        <w:t>nofovir</w:t>
      </w:r>
      <w:proofErr w:type="spellEnd"/>
      <w:r w:rsidR="00FA5FD4" w:rsidRPr="00841F83">
        <w:rPr>
          <w:snapToGrid w:val="0"/>
          <w:lang w:val="fr-FR"/>
        </w:rPr>
        <w:t xml:space="preserve"> </w:t>
      </w:r>
      <w:proofErr w:type="spellStart"/>
      <w:r w:rsidR="00FA5FD4" w:rsidRPr="00841F83">
        <w:rPr>
          <w:snapToGrid w:val="0"/>
          <w:lang w:val="fr-FR"/>
        </w:rPr>
        <w:t>disoproxil</w:t>
      </w:r>
      <w:proofErr w:type="spellEnd"/>
      <w:r w:rsidRPr="00841F83">
        <w:rPr>
          <w:snapToGrid w:val="0"/>
          <w:lang w:val="fr-FR"/>
        </w:rPr>
        <w:t xml:space="preserve"> en même temps que d’autres médicaments antiviraux contenant de la didanosine </w:t>
      </w:r>
      <w:proofErr w:type="gramStart"/>
      <w:r w:rsidRPr="00841F83">
        <w:rPr>
          <w:snapToGrid w:val="0"/>
          <w:lang w:val="fr-FR"/>
        </w:rPr>
        <w:t>peut</w:t>
      </w:r>
      <w:proofErr w:type="gramEnd"/>
      <w:r w:rsidRPr="00841F83">
        <w:rPr>
          <w:snapToGrid w:val="0"/>
          <w:lang w:val="fr-FR"/>
        </w:rPr>
        <w:t xml:space="preserve"> augmenter les concentrations de la didanosine dans votre sang et peut abaisser votre taux de CD4. De rares cas d’inflammation du pancréas, ainsi que d’acidose lactique (excès d’acide lactique dans le sang) entraînant parfois la mort, ont été rapportés lorsque</w:t>
      </w:r>
      <w:bookmarkStart w:id="14" w:name="Ici"/>
      <w:bookmarkEnd w:id="14"/>
      <w:r w:rsidRPr="00841F83">
        <w:rPr>
          <w:snapToGrid w:val="0"/>
          <w:lang w:val="fr-FR"/>
        </w:rPr>
        <w:t xml:space="preserve"> des médicaments contenant du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et de la </w:t>
      </w:r>
      <w:r w:rsidRPr="00841F83">
        <w:rPr>
          <w:snapToGrid w:val="0"/>
          <w:lang w:val="fr-FR"/>
        </w:rPr>
        <w:t xml:space="preserve">didanosine étaient pris en même temps. </w:t>
      </w:r>
      <w:r w:rsidRPr="00841F83">
        <w:rPr>
          <w:lang w:val="fr-FR"/>
        </w:rPr>
        <w:t xml:space="preserve">Votre médecin considérera avec prudence s’il convient de vous traiter par une association de </w:t>
      </w:r>
      <w:proofErr w:type="spellStart"/>
      <w:r w:rsidRPr="00841F83">
        <w:rPr>
          <w:lang w:val="fr-FR"/>
        </w:rPr>
        <w:t>ténofovir</w:t>
      </w:r>
      <w:proofErr w:type="spellEnd"/>
      <w:r w:rsidRPr="00841F83">
        <w:rPr>
          <w:lang w:val="fr-FR"/>
        </w:rPr>
        <w:t xml:space="preserve"> et de didanosine.</w:t>
      </w:r>
    </w:p>
    <w:p w14:paraId="5076507D" w14:textId="77777777" w:rsidR="00F55A64" w:rsidRPr="00841F83" w:rsidRDefault="00F55A64" w:rsidP="002A7A66">
      <w:pPr>
        <w:tabs>
          <w:tab w:val="clear" w:pos="567"/>
        </w:tabs>
        <w:spacing w:line="240" w:lineRule="auto"/>
        <w:rPr>
          <w:b/>
          <w:snapToGrid w:val="0"/>
          <w:lang w:val="fr-FR"/>
        </w:rPr>
      </w:pPr>
    </w:p>
    <w:p w14:paraId="65FAB296" w14:textId="77777777" w:rsidR="00F55A64" w:rsidRPr="00841F83" w:rsidRDefault="00F55A64" w:rsidP="008D69AA">
      <w:pPr>
        <w:numPr>
          <w:ilvl w:val="0"/>
          <w:numId w:val="42"/>
        </w:numPr>
        <w:tabs>
          <w:tab w:val="clear" w:pos="567"/>
        </w:tabs>
        <w:spacing w:line="240" w:lineRule="auto"/>
        <w:ind w:hanging="720"/>
        <w:rPr>
          <w:snapToGrid w:val="0"/>
          <w:lang w:val="fr-FR"/>
        </w:rPr>
      </w:pPr>
      <w:r w:rsidRPr="00841F83">
        <w:rPr>
          <w:b/>
          <w:bCs/>
          <w:snapToGrid w:val="0"/>
          <w:lang w:val="fr-FR"/>
        </w:rPr>
        <w:t xml:space="preserve">Informez votre médecin </w:t>
      </w:r>
      <w:r w:rsidRPr="00841F83">
        <w:rPr>
          <w:bCs/>
          <w:snapToGrid w:val="0"/>
          <w:lang w:val="fr-FR"/>
        </w:rPr>
        <w:t>si vous prenez l’un de ces médicaments.</w:t>
      </w:r>
      <w:r w:rsidRPr="00841F83">
        <w:rPr>
          <w:b/>
          <w:snapToGrid w:val="0"/>
          <w:lang w:val="fr-FR"/>
        </w:rPr>
        <w:t xml:space="preserve"> </w:t>
      </w:r>
      <w:r w:rsidRPr="00841F83">
        <w:rPr>
          <w:bCs/>
          <w:snapToGrid w:val="0"/>
          <w:lang w:val="fr-FR"/>
        </w:rPr>
        <w:t xml:space="preserve">Informez votre médecin </w:t>
      </w:r>
      <w:r w:rsidRPr="00841F83">
        <w:rPr>
          <w:snapToGrid w:val="0"/>
          <w:lang w:val="fr-FR"/>
        </w:rPr>
        <w:t>ou pharmacien si vous prenez, avez récemment pris ou vous pourriez prendre tout autre médicament.</w:t>
      </w:r>
    </w:p>
    <w:p w14:paraId="5DA202E6" w14:textId="77777777" w:rsidR="00F55A64" w:rsidRPr="00841F83" w:rsidRDefault="00F55A64" w:rsidP="002A7A66">
      <w:pPr>
        <w:tabs>
          <w:tab w:val="clear" w:pos="567"/>
        </w:tabs>
        <w:spacing w:line="240" w:lineRule="auto"/>
        <w:rPr>
          <w:b/>
          <w:snapToGrid w:val="0"/>
          <w:lang w:val="fr-FR"/>
        </w:rPr>
      </w:pPr>
    </w:p>
    <w:p w14:paraId="2B562CAA" w14:textId="77777777" w:rsidR="00F55A64" w:rsidRPr="00841F83" w:rsidRDefault="00FA5FD4" w:rsidP="002A7A66">
      <w:pPr>
        <w:keepNext/>
        <w:keepLines/>
        <w:numPr>
          <w:ilvl w:val="12"/>
          <w:numId w:val="0"/>
        </w:numPr>
        <w:tabs>
          <w:tab w:val="clear" w:pos="567"/>
        </w:tabs>
        <w:spacing w:line="240" w:lineRule="auto"/>
        <w:rPr>
          <w:b/>
          <w:lang w:val="fr-FR"/>
        </w:rPr>
      </w:pPr>
      <w:proofErr w:type="spellStart"/>
      <w:r w:rsidRPr="00841F83">
        <w:rPr>
          <w:b/>
          <w:lang w:val="fr-FR"/>
        </w:rPr>
        <w:lastRenderedPageBreak/>
        <w:t>Emtricitabine</w:t>
      </w:r>
      <w:proofErr w:type="spellEnd"/>
      <w:r w:rsidRPr="00841F83">
        <w:rPr>
          <w:b/>
          <w:lang w:val="fr-FR"/>
        </w:rPr>
        <w:t>/</w:t>
      </w:r>
      <w:proofErr w:type="spellStart"/>
      <w:r w:rsidR="000F0E92" w:rsidRPr="00841F83">
        <w:rPr>
          <w:b/>
          <w:lang w:val="fr-FR"/>
        </w:rPr>
        <w:t>Ténofovir</w:t>
      </w:r>
      <w:proofErr w:type="spellEnd"/>
      <w:r w:rsidRPr="00841F83">
        <w:rPr>
          <w:b/>
          <w:lang w:val="fr-FR"/>
        </w:rPr>
        <w:t xml:space="preserve"> </w:t>
      </w:r>
      <w:proofErr w:type="spellStart"/>
      <w:r w:rsidRPr="00841F83">
        <w:rPr>
          <w:b/>
          <w:lang w:val="fr-FR"/>
        </w:rPr>
        <w:t>disoproxil</w:t>
      </w:r>
      <w:proofErr w:type="spellEnd"/>
      <w:r w:rsidRPr="00841F83">
        <w:rPr>
          <w:b/>
          <w:lang w:val="fr-FR"/>
        </w:rPr>
        <w:t xml:space="preserve"> Mylan</w:t>
      </w:r>
      <w:r w:rsidR="00F55A64" w:rsidRPr="00841F83">
        <w:rPr>
          <w:b/>
          <w:lang w:val="fr-FR"/>
        </w:rPr>
        <w:t xml:space="preserve"> avec des aliments et boissons</w:t>
      </w:r>
    </w:p>
    <w:p w14:paraId="23FC39F2" w14:textId="77777777" w:rsidR="00F55A64" w:rsidRPr="00841F83" w:rsidRDefault="00F55A64" w:rsidP="002A7A66">
      <w:pPr>
        <w:keepNext/>
        <w:keepLines/>
        <w:numPr>
          <w:ilvl w:val="12"/>
          <w:numId w:val="0"/>
        </w:numPr>
        <w:tabs>
          <w:tab w:val="clear" w:pos="567"/>
        </w:tabs>
        <w:suppressAutoHyphens/>
        <w:spacing w:line="240" w:lineRule="auto"/>
        <w:ind w:right="-2"/>
        <w:rPr>
          <w:bCs/>
          <w:lang w:val="fr-FR"/>
        </w:rPr>
      </w:pPr>
    </w:p>
    <w:p w14:paraId="1E47B7A2" w14:textId="77777777" w:rsidR="00F55A64" w:rsidRPr="00841F83" w:rsidRDefault="00F55A64" w:rsidP="008D69AA">
      <w:pPr>
        <w:numPr>
          <w:ilvl w:val="0"/>
          <w:numId w:val="21"/>
        </w:numPr>
        <w:tabs>
          <w:tab w:val="clear" w:pos="567"/>
        </w:tabs>
        <w:spacing w:line="240" w:lineRule="auto"/>
        <w:rPr>
          <w:lang w:val="fr-FR"/>
        </w:rPr>
      </w:pPr>
      <w:r w:rsidRPr="00841F83">
        <w:rPr>
          <w:lang w:val="fr-FR"/>
        </w:rPr>
        <w:t>Dans la mesure du possible</w:t>
      </w:r>
      <w:r w:rsidRPr="00841F83">
        <w:rPr>
          <w:snapToGrid w:val="0"/>
          <w:lang w:val="fr-FR"/>
        </w:rPr>
        <w:t xml:space="preserve">, </w:t>
      </w:r>
      <w:proofErr w:type="spellStart"/>
      <w:r w:rsidR="00FA5FD4" w:rsidRPr="00841F83">
        <w:rPr>
          <w:snapToGrid w:val="0"/>
          <w:lang w:val="fr-FR"/>
        </w:rPr>
        <w:t>Emtricitabine</w:t>
      </w:r>
      <w:proofErr w:type="spellEnd"/>
      <w:r w:rsidR="00FA5FD4" w:rsidRPr="00841F83">
        <w:rPr>
          <w:snapToGrid w:val="0"/>
          <w:lang w:val="fr-FR"/>
        </w:rPr>
        <w:t>/</w:t>
      </w:r>
      <w:proofErr w:type="spellStart"/>
      <w:r w:rsidR="000F0E92" w:rsidRPr="00841F83">
        <w:rPr>
          <w:snapToGrid w:val="0"/>
          <w:lang w:val="fr-FR"/>
        </w:rPr>
        <w:t>Ténofovir</w:t>
      </w:r>
      <w:proofErr w:type="spellEnd"/>
      <w:r w:rsidR="00FA5FD4" w:rsidRPr="00841F83">
        <w:rPr>
          <w:snapToGrid w:val="0"/>
          <w:lang w:val="fr-FR"/>
        </w:rPr>
        <w:t xml:space="preserve"> </w:t>
      </w:r>
      <w:proofErr w:type="spellStart"/>
      <w:r w:rsidR="00FA5FD4" w:rsidRPr="00841F83">
        <w:rPr>
          <w:snapToGrid w:val="0"/>
          <w:lang w:val="fr-FR"/>
        </w:rPr>
        <w:t>disoproxil</w:t>
      </w:r>
      <w:proofErr w:type="spellEnd"/>
      <w:r w:rsidR="00FA5FD4" w:rsidRPr="00841F83">
        <w:rPr>
          <w:snapToGrid w:val="0"/>
          <w:lang w:val="fr-FR"/>
        </w:rPr>
        <w:t xml:space="preserve"> Mylan</w:t>
      </w:r>
      <w:r w:rsidRPr="00841F83">
        <w:rPr>
          <w:bCs/>
          <w:lang w:val="fr-FR"/>
        </w:rPr>
        <w:t xml:space="preserve"> doit être pris avec de la nourriture</w:t>
      </w:r>
      <w:r w:rsidRPr="00841F83">
        <w:rPr>
          <w:lang w:val="fr-FR"/>
        </w:rPr>
        <w:t>.</w:t>
      </w:r>
    </w:p>
    <w:p w14:paraId="405C769A" w14:textId="77777777" w:rsidR="00F55A64" w:rsidRPr="00841F83" w:rsidRDefault="00F55A64" w:rsidP="002A7A66">
      <w:pPr>
        <w:tabs>
          <w:tab w:val="clear" w:pos="567"/>
        </w:tabs>
        <w:spacing w:line="240" w:lineRule="auto"/>
        <w:rPr>
          <w:bCs/>
          <w:lang w:val="fr-FR"/>
        </w:rPr>
      </w:pPr>
    </w:p>
    <w:p w14:paraId="363EC6FD" w14:textId="77777777" w:rsidR="00F55A64" w:rsidRPr="00841F83" w:rsidRDefault="00F55A64" w:rsidP="002A7A66">
      <w:pPr>
        <w:keepNext/>
        <w:keepLines/>
        <w:tabs>
          <w:tab w:val="clear" w:pos="567"/>
        </w:tabs>
        <w:spacing w:line="240" w:lineRule="auto"/>
        <w:rPr>
          <w:lang w:val="fr-FR"/>
        </w:rPr>
      </w:pPr>
      <w:r w:rsidRPr="00841F83">
        <w:rPr>
          <w:b/>
          <w:lang w:val="fr-FR"/>
        </w:rPr>
        <w:t>Grossesse et allaitement</w:t>
      </w:r>
    </w:p>
    <w:p w14:paraId="2164B7F8" w14:textId="77777777" w:rsidR="00F55A64" w:rsidRPr="00841F83" w:rsidRDefault="00F55A64" w:rsidP="002A7A66">
      <w:pPr>
        <w:keepNext/>
        <w:keepLines/>
        <w:numPr>
          <w:ilvl w:val="12"/>
          <w:numId w:val="0"/>
        </w:numPr>
        <w:tabs>
          <w:tab w:val="clear" w:pos="567"/>
        </w:tabs>
        <w:spacing w:line="240" w:lineRule="auto"/>
        <w:rPr>
          <w:bCs/>
          <w:lang w:val="fr-FR"/>
        </w:rPr>
      </w:pPr>
    </w:p>
    <w:p w14:paraId="2FF279B0" w14:textId="77777777" w:rsidR="00F55A64" w:rsidRPr="00841F83" w:rsidRDefault="00F55A64" w:rsidP="002A7A66">
      <w:pPr>
        <w:tabs>
          <w:tab w:val="clear" w:pos="567"/>
        </w:tabs>
        <w:spacing w:line="240" w:lineRule="auto"/>
        <w:rPr>
          <w:lang w:val="fr-FR"/>
        </w:rPr>
      </w:pPr>
      <w:r w:rsidRPr="00841F83">
        <w:rPr>
          <w:lang w:val="fr-FR"/>
        </w:rPr>
        <w:t>Si vous êtes enceinte ou que vous allaitez, si vous pensez être enceinte ou planifiez une grossesse, demandez</w:t>
      </w:r>
      <w:r w:rsidRPr="00841F83">
        <w:rPr>
          <w:szCs w:val="22"/>
          <w:lang w:val="fr-FR"/>
        </w:rPr>
        <w:t xml:space="preserve"> conseil à votre</w:t>
      </w:r>
      <w:r w:rsidRPr="00841F83">
        <w:rPr>
          <w:lang w:val="fr-FR"/>
        </w:rPr>
        <w:t xml:space="preserve"> médecin</w:t>
      </w:r>
      <w:r w:rsidRPr="00841F83">
        <w:rPr>
          <w:szCs w:val="22"/>
          <w:lang w:val="fr-FR"/>
        </w:rPr>
        <w:t xml:space="preserve"> </w:t>
      </w:r>
      <w:r w:rsidRPr="00841F83">
        <w:rPr>
          <w:lang w:val="fr-FR"/>
        </w:rPr>
        <w:t xml:space="preserve">ou </w:t>
      </w:r>
      <w:r w:rsidRPr="00841F83">
        <w:rPr>
          <w:szCs w:val="22"/>
          <w:lang w:val="fr-FR"/>
        </w:rPr>
        <w:t xml:space="preserve">pharmacien avant de prendre </w:t>
      </w:r>
      <w:r w:rsidRPr="00841F83">
        <w:rPr>
          <w:lang w:val="fr-FR"/>
        </w:rPr>
        <w:t>ce</w:t>
      </w:r>
      <w:r w:rsidRPr="00841F83">
        <w:rPr>
          <w:szCs w:val="22"/>
          <w:lang w:val="fr-FR"/>
        </w:rPr>
        <w:t xml:space="preserve"> médicament.</w:t>
      </w:r>
    </w:p>
    <w:p w14:paraId="43C534FD" w14:textId="77777777" w:rsidR="00F55A64" w:rsidRPr="00841F83" w:rsidRDefault="00F55A64" w:rsidP="002A7A66">
      <w:pPr>
        <w:tabs>
          <w:tab w:val="clear" w:pos="567"/>
        </w:tabs>
        <w:spacing w:line="240" w:lineRule="auto"/>
        <w:rPr>
          <w:lang w:val="fr-FR"/>
        </w:rPr>
      </w:pPr>
    </w:p>
    <w:p w14:paraId="7F8EB0D0" w14:textId="77777777" w:rsidR="00F55A64" w:rsidRPr="00841F83" w:rsidRDefault="00F55A64" w:rsidP="002A7A66">
      <w:pPr>
        <w:tabs>
          <w:tab w:val="clear" w:pos="567"/>
        </w:tabs>
        <w:spacing w:line="240" w:lineRule="auto"/>
        <w:rPr>
          <w:lang w:val="fr-FR"/>
        </w:rPr>
      </w:pPr>
      <w:r w:rsidRPr="00841F83">
        <w:rPr>
          <w:bCs/>
          <w:lang w:val="fr-FR"/>
        </w:rPr>
        <w:t xml:space="preserve">Si vous avez pris </w:t>
      </w:r>
      <w:proofErr w:type="spellStart"/>
      <w:r w:rsidR="00FA5FD4" w:rsidRPr="00841F83">
        <w:rPr>
          <w:lang w:val="fr-FR"/>
        </w:rPr>
        <w:t>Emtricitabine</w:t>
      </w:r>
      <w:proofErr w:type="spellEnd"/>
      <w:r w:rsidR="00FA5FD4" w:rsidRPr="00841F83">
        <w:rPr>
          <w:lang w:val="fr-FR"/>
        </w:rPr>
        <w:t>/</w:t>
      </w:r>
      <w:proofErr w:type="spellStart"/>
      <w:r w:rsidR="000F0E92" w:rsidRPr="00841F83">
        <w:rPr>
          <w:lang w:val="fr-FR"/>
        </w:rPr>
        <w:t>Ténofovir</w:t>
      </w:r>
      <w:proofErr w:type="spellEnd"/>
      <w:r w:rsidR="00FA5FD4" w:rsidRPr="00841F83">
        <w:rPr>
          <w:lang w:val="fr-FR"/>
        </w:rPr>
        <w:t xml:space="preserve"> </w:t>
      </w:r>
      <w:proofErr w:type="spellStart"/>
      <w:r w:rsidR="00FA5FD4" w:rsidRPr="00841F83">
        <w:rPr>
          <w:lang w:val="fr-FR"/>
        </w:rPr>
        <w:t>disoproxil</w:t>
      </w:r>
      <w:proofErr w:type="spellEnd"/>
      <w:r w:rsidR="00FA5FD4" w:rsidRPr="00841F83">
        <w:rPr>
          <w:lang w:val="fr-FR"/>
        </w:rPr>
        <w:t xml:space="preserve"> Mylan</w:t>
      </w:r>
      <w:r w:rsidRPr="00841F83">
        <w:rPr>
          <w:lang w:val="fr-FR"/>
        </w:rPr>
        <w:t xml:space="preserve"> pendant votre grossesse, votre médecin peut demander à voir votre enfant régulièrement en consultation afin de surveiller son développement. Ces consultations pourront comporter des tests sanguins et d’autres types de tests. Chez les enfants dont la mère a été traitée par des </w:t>
      </w:r>
      <w:proofErr w:type="spellStart"/>
      <w:r w:rsidRPr="00841F83">
        <w:rPr>
          <w:lang w:val="fr-FR"/>
        </w:rPr>
        <w:t>INTIs</w:t>
      </w:r>
      <w:proofErr w:type="spellEnd"/>
      <w:r w:rsidRPr="00841F83">
        <w:rPr>
          <w:lang w:val="fr-FR"/>
        </w:rPr>
        <w:t xml:space="preserve"> pendant la grossesse, le bénéfice attendu de la protection contre l’infection par le VIH est supérieur au risque de survenue d’effets indésirables.</w:t>
      </w:r>
    </w:p>
    <w:p w14:paraId="202212C7" w14:textId="77777777" w:rsidR="00F55A64" w:rsidRPr="00841F83" w:rsidRDefault="00F55A64" w:rsidP="002A7A66">
      <w:pPr>
        <w:tabs>
          <w:tab w:val="clear" w:pos="567"/>
        </w:tabs>
        <w:spacing w:line="240" w:lineRule="auto"/>
        <w:rPr>
          <w:lang w:val="fr-FR"/>
        </w:rPr>
      </w:pPr>
    </w:p>
    <w:p w14:paraId="56370F78" w14:textId="77777777" w:rsidR="00F55A64" w:rsidRPr="00841F83" w:rsidRDefault="00F55A64" w:rsidP="008D69AA">
      <w:pPr>
        <w:numPr>
          <w:ilvl w:val="0"/>
          <w:numId w:val="22"/>
        </w:numPr>
        <w:tabs>
          <w:tab w:val="clear" w:pos="567"/>
        </w:tabs>
        <w:spacing w:line="240" w:lineRule="auto"/>
        <w:rPr>
          <w:lang w:val="fr-FR"/>
        </w:rPr>
      </w:pPr>
      <w:r w:rsidRPr="00841F83">
        <w:rPr>
          <w:b/>
          <w:lang w:val="fr-FR"/>
        </w:rPr>
        <w:t xml:space="preserve">N’allaitez pas pendant le traitement par </w:t>
      </w:r>
      <w:proofErr w:type="spellStart"/>
      <w:r w:rsidR="00FA5FD4" w:rsidRPr="00841F83">
        <w:rPr>
          <w:b/>
          <w:lang w:val="fr-FR"/>
        </w:rPr>
        <w:t>Emtricitabine</w:t>
      </w:r>
      <w:proofErr w:type="spellEnd"/>
      <w:r w:rsidR="00FA5FD4" w:rsidRPr="00841F83">
        <w:rPr>
          <w:b/>
          <w:lang w:val="fr-FR"/>
        </w:rPr>
        <w:t>/</w:t>
      </w:r>
      <w:proofErr w:type="spellStart"/>
      <w:r w:rsidR="000F0E92" w:rsidRPr="00841F83">
        <w:rPr>
          <w:b/>
          <w:lang w:val="fr-FR"/>
        </w:rPr>
        <w:t>Ténofovir</w:t>
      </w:r>
      <w:proofErr w:type="spellEnd"/>
      <w:r w:rsidR="00FA5FD4" w:rsidRPr="00841F83">
        <w:rPr>
          <w:b/>
          <w:lang w:val="fr-FR"/>
        </w:rPr>
        <w:t xml:space="preserve"> </w:t>
      </w:r>
      <w:proofErr w:type="spellStart"/>
      <w:r w:rsidR="00FA5FD4" w:rsidRPr="00841F83">
        <w:rPr>
          <w:b/>
          <w:lang w:val="fr-FR"/>
        </w:rPr>
        <w:t>disoproxil</w:t>
      </w:r>
      <w:proofErr w:type="spellEnd"/>
      <w:r w:rsidR="00FA5FD4" w:rsidRPr="00841F83">
        <w:rPr>
          <w:b/>
          <w:lang w:val="fr-FR"/>
        </w:rPr>
        <w:t xml:space="preserve"> Mylan</w:t>
      </w:r>
      <w:r w:rsidRPr="00841F83">
        <w:rPr>
          <w:b/>
          <w:lang w:val="fr-FR"/>
        </w:rPr>
        <w:t xml:space="preserve">. </w:t>
      </w:r>
      <w:r w:rsidRPr="00841F83">
        <w:rPr>
          <w:lang w:val="fr-FR"/>
        </w:rPr>
        <w:t>En effet, les substances actives de ce médicament passent dans le lait maternel humain.</w:t>
      </w:r>
    </w:p>
    <w:p w14:paraId="19594AC2" w14:textId="77777777" w:rsidR="007151AD" w:rsidRPr="00841F83" w:rsidRDefault="007151AD" w:rsidP="007151AD">
      <w:pPr>
        <w:numPr>
          <w:ilvl w:val="0"/>
          <w:numId w:val="22"/>
        </w:numPr>
        <w:spacing w:line="240" w:lineRule="auto"/>
        <w:rPr>
          <w:lang w:val="fr-FR"/>
        </w:rPr>
      </w:pPr>
      <w:r w:rsidRPr="00841F83">
        <w:rPr>
          <w:lang w:val="fr-FR"/>
        </w:rPr>
        <w:t>L’allaitement n’est pas recommandé chez les femmes vivant avec le VIH, car l’infection par le VIH peut se transmettre au bébé par l’intermédiaire du lait maternel.</w:t>
      </w:r>
    </w:p>
    <w:p w14:paraId="1195B7FD" w14:textId="77777777" w:rsidR="007151AD" w:rsidRPr="00841F83" w:rsidRDefault="007151AD" w:rsidP="007B6F7C">
      <w:pPr>
        <w:numPr>
          <w:ilvl w:val="0"/>
          <w:numId w:val="22"/>
        </w:numPr>
        <w:spacing w:line="240" w:lineRule="auto"/>
        <w:rPr>
          <w:lang w:val="fr-FR"/>
        </w:rPr>
      </w:pPr>
      <w:r w:rsidRPr="00841F83">
        <w:rPr>
          <w:lang w:val="fr-FR"/>
        </w:rPr>
        <w:t xml:space="preserve">Si vous allaitez ou envisagez d’allaiter, vous devez </w:t>
      </w:r>
      <w:r w:rsidRPr="00841F83">
        <w:rPr>
          <w:b/>
          <w:bCs/>
          <w:lang w:val="fr-FR"/>
        </w:rPr>
        <w:t>en discuter avec votre médecin dès que possible.</w:t>
      </w:r>
    </w:p>
    <w:p w14:paraId="39372EC2" w14:textId="77777777" w:rsidR="00F55A64" w:rsidRPr="00841F83" w:rsidRDefault="00F55A64" w:rsidP="002A7A66">
      <w:pPr>
        <w:tabs>
          <w:tab w:val="clear" w:pos="567"/>
        </w:tabs>
        <w:spacing w:line="240" w:lineRule="auto"/>
        <w:rPr>
          <w:snapToGrid w:val="0"/>
          <w:lang w:val="fr-FR"/>
        </w:rPr>
      </w:pPr>
    </w:p>
    <w:p w14:paraId="1509A1DE" w14:textId="77777777" w:rsidR="00F55A64" w:rsidRPr="00841F83" w:rsidRDefault="00F55A64" w:rsidP="002A7A66">
      <w:pPr>
        <w:keepNext/>
        <w:keepLines/>
        <w:numPr>
          <w:ilvl w:val="12"/>
          <w:numId w:val="0"/>
        </w:numPr>
        <w:tabs>
          <w:tab w:val="clear" w:pos="567"/>
        </w:tabs>
        <w:spacing w:line="240" w:lineRule="auto"/>
        <w:ind w:right="-2"/>
        <w:rPr>
          <w:lang w:val="fr-FR"/>
        </w:rPr>
      </w:pPr>
      <w:r w:rsidRPr="00841F83">
        <w:rPr>
          <w:b/>
          <w:lang w:val="fr-FR"/>
        </w:rPr>
        <w:t>Conduite de véhicules et utilisation de machines</w:t>
      </w:r>
    </w:p>
    <w:p w14:paraId="2D938FE0" w14:textId="77777777" w:rsidR="00F55A64" w:rsidRPr="00841F83" w:rsidRDefault="00F55A64" w:rsidP="002A7A66">
      <w:pPr>
        <w:keepNext/>
        <w:keepLines/>
        <w:numPr>
          <w:ilvl w:val="12"/>
          <w:numId w:val="0"/>
        </w:numPr>
        <w:tabs>
          <w:tab w:val="clear" w:pos="567"/>
        </w:tabs>
        <w:spacing w:line="240" w:lineRule="auto"/>
        <w:rPr>
          <w:lang w:val="fr-FR"/>
        </w:rPr>
      </w:pPr>
    </w:p>
    <w:p w14:paraId="11035021" w14:textId="77777777" w:rsidR="00F55A64" w:rsidRPr="00841F83" w:rsidRDefault="00D2591A" w:rsidP="002A7A66">
      <w:pPr>
        <w:numPr>
          <w:ilvl w:val="12"/>
          <w:numId w:val="0"/>
        </w:numPr>
        <w:tabs>
          <w:tab w:val="clear" w:pos="567"/>
        </w:tabs>
        <w:spacing w:line="240" w:lineRule="auto"/>
        <w:rPr>
          <w:lang w:val="fr-FR"/>
        </w:rPr>
      </w:pPr>
      <w:r w:rsidRPr="00841F83">
        <w:rPr>
          <w:lang w:val="fr-FR"/>
        </w:rPr>
        <w:t>L’</w:t>
      </w:r>
      <w:proofErr w:type="spellStart"/>
      <w:r w:rsidRPr="00841F83">
        <w:rPr>
          <w:lang w:val="fr-FR"/>
        </w:rPr>
        <w:t>emtricitabine</w:t>
      </w:r>
      <w:proofErr w:type="spellEnd"/>
      <w:r w:rsidRPr="00841F83">
        <w:rPr>
          <w:lang w:val="fr-FR"/>
        </w:rPr>
        <w:t>/</w:t>
      </w:r>
      <w:proofErr w:type="spellStart"/>
      <w:r w:rsidRPr="00841F83">
        <w:rPr>
          <w:lang w:val="fr-FR"/>
        </w:rPr>
        <w:t>té</w:t>
      </w:r>
      <w:r w:rsidR="00FA5FD4" w:rsidRPr="00841F83">
        <w:rPr>
          <w:lang w:val="fr-FR"/>
        </w:rPr>
        <w:t>nofovir</w:t>
      </w:r>
      <w:proofErr w:type="spellEnd"/>
      <w:r w:rsidR="00FA5FD4" w:rsidRPr="00841F83">
        <w:rPr>
          <w:lang w:val="fr-FR"/>
        </w:rPr>
        <w:t xml:space="preserve"> </w:t>
      </w:r>
      <w:proofErr w:type="spellStart"/>
      <w:r w:rsidR="00FA5FD4" w:rsidRPr="00841F83">
        <w:rPr>
          <w:lang w:val="fr-FR"/>
        </w:rPr>
        <w:t>disoproxil</w:t>
      </w:r>
      <w:proofErr w:type="spellEnd"/>
      <w:r w:rsidR="00F55A64" w:rsidRPr="00841F83">
        <w:rPr>
          <w:lang w:val="fr-FR"/>
        </w:rPr>
        <w:t xml:space="preserve"> peut provoquer des vertiges. Si des vertiges surviennent au cours du traitement par </w:t>
      </w:r>
      <w:r w:rsidRPr="00841F83">
        <w:rPr>
          <w:lang w:val="fr-FR"/>
        </w:rPr>
        <w:t>ce médicament</w:t>
      </w:r>
      <w:r w:rsidR="00F55A64" w:rsidRPr="00841F83">
        <w:rPr>
          <w:lang w:val="fr-FR"/>
        </w:rPr>
        <w:t xml:space="preserve">, </w:t>
      </w:r>
      <w:r w:rsidR="00F55A64" w:rsidRPr="00841F83">
        <w:rPr>
          <w:b/>
          <w:noProof/>
          <w:szCs w:val="22"/>
          <w:lang w:val="fr-FR"/>
        </w:rPr>
        <w:t>il est déconseillé de conduire</w:t>
      </w:r>
      <w:r w:rsidR="00F55A64" w:rsidRPr="00841F83">
        <w:rPr>
          <w:noProof/>
          <w:szCs w:val="22"/>
          <w:lang w:val="fr-FR"/>
        </w:rPr>
        <w:t xml:space="preserve"> et d’utiliser certains</w:t>
      </w:r>
      <w:r w:rsidR="00F55A64" w:rsidRPr="00841F83">
        <w:rPr>
          <w:lang w:val="fr-FR"/>
        </w:rPr>
        <w:t xml:space="preserve"> outils ou machines.</w:t>
      </w:r>
    </w:p>
    <w:p w14:paraId="4725CDF7" w14:textId="77777777" w:rsidR="00F55A64" w:rsidRPr="00841F83" w:rsidRDefault="00F55A64" w:rsidP="002A7A66">
      <w:pPr>
        <w:numPr>
          <w:ilvl w:val="12"/>
          <w:numId w:val="0"/>
        </w:numPr>
        <w:tabs>
          <w:tab w:val="clear" w:pos="567"/>
        </w:tabs>
        <w:spacing w:line="240" w:lineRule="auto"/>
        <w:ind w:right="-2"/>
        <w:rPr>
          <w:lang w:val="fr-FR"/>
        </w:rPr>
      </w:pPr>
    </w:p>
    <w:p w14:paraId="105B5D9E" w14:textId="77777777" w:rsidR="00F55A64" w:rsidRPr="00841F83" w:rsidRDefault="00FA5FD4" w:rsidP="002A7A66">
      <w:pPr>
        <w:tabs>
          <w:tab w:val="clear" w:pos="567"/>
        </w:tabs>
        <w:suppressAutoHyphens/>
        <w:spacing w:line="240" w:lineRule="auto"/>
        <w:rPr>
          <w:b/>
          <w:noProof/>
          <w:lang w:val="fr-FR"/>
        </w:rPr>
      </w:pPr>
      <w:r w:rsidRPr="00841F83">
        <w:rPr>
          <w:b/>
          <w:noProof/>
          <w:lang w:val="fr-FR"/>
        </w:rPr>
        <w:t>Emtricitabine/</w:t>
      </w:r>
      <w:r w:rsidR="000F0E92" w:rsidRPr="00841F83">
        <w:rPr>
          <w:b/>
          <w:noProof/>
          <w:lang w:val="fr-FR"/>
        </w:rPr>
        <w:t>Ténofovir</w:t>
      </w:r>
      <w:r w:rsidRPr="00841F83">
        <w:rPr>
          <w:b/>
          <w:noProof/>
          <w:lang w:val="fr-FR"/>
        </w:rPr>
        <w:t xml:space="preserve"> disoproxil Mylan</w:t>
      </w:r>
      <w:r w:rsidR="00F55A64" w:rsidRPr="00841F83">
        <w:rPr>
          <w:b/>
          <w:noProof/>
          <w:lang w:val="fr-FR"/>
        </w:rPr>
        <w:t xml:space="preserve"> contient du lactose</w:t>
      </w:r>
    </w:p>
    <w:p w14:paraId="1C23248F" w14:textId="77777777" w:rsidR="00F55A64" w:rsidRPr="00841F83" w:rsidRDefault="00F55A64" w:rsidP="002A7A66">
      <w:pPr>
        <w:numPr>
          <w:ilvl w:val="12"/>
          <w:numId w:val="0"/>
        </w:numPr>
        <w:tabs>
          <w:tab w:val="clear" w:pos="567"/>
        </w:tabs>
        <w:spacing w:line="240" w:lineRule="auto"/>
        <w:ind w:right="-2"/>
        <w:rPr>
          <w:lang w:val="fr-FR"/>
        </w:rPr>
      </w:pPr>
    </w:p>
    <w:p w14:paraId="0B3E313C" w14:textId="77777777" w:rsidR="00F55A64" w:rsidRPr="00841F83" w:rsidRDefault="007B3E11" w:rsidP="002A7A66">
      <w:pPr>
        <w:numPr>
          <w:ilvl w:val="12"/>
          <w:numId w:val="0"/>
        </w:numPr>
        <w:tabs>
          <w:tab w:val="clear" w:pos="567"/>
        </w:tabs>
        <w:spacing w:line="240" w:lineRule="auto"/>
        <w:rPr>
          <w:b/>
          <w:bCs/>
          <w:lang w:val="fr-FR"/>
        </w:rPr>
      </w:pPr>
      <w:r w:rsidRPr="00841F83">
        <w:rPr>
          <w:b/>
          <w:bCs/>
          <w:lang w:val="fr-FR"/>
        </w:rPr>
        <w:t>Si votre médecin vous a informé́(e) d’une intolérance à certains sucres, contactez-le avant de prendre ce médicament.</w:t>
      </w:r>
    </w:p>
    <w:p w14:paraId="6BF36F82" w14:textId="084E9FF3" w:rsidR="00F55A64" w:rsidRPr="00841F83" w:rsidRDefault="00F55A64" w:rsidP="002A7A66">
      <w:pPr>
        <w:numPr>
          <w:ilvl w:val="12"/>
          <w:numId w:val="0"/>
        </w:numPr>
        <w:tabs>
          <w:tab w:val="clear" w:pos="567"/>
        </w:tabs>
        <w:spacing w:line="240" w:lineRule="auto"/>
        <w:ind w:right="-2"/>
        <w:rPr>
          <w:lang w:val="fr-FR"/>
        </w:rPr>
      </w:pPr>
    </w:p>
    <w:p w14:paraId="4B5AD510" w14:textId="77777777" w:rsidR="0035098D" w:rsidRPr="00841F83" w:rsidRDefault="0035098D" w:rsidP="002A7A66">
      <w:pPr>
        <w:numPr>
          <w:ilvl w:val="12"/>
          <w:numId w:val="0"/>
        </w:numPr>
        <w:tabs>
          <w:tab w:val="clear" w:pos="567"/>
        </w:tabs>
        <w:spacing w:line="240" w:lineRule="auto"/>
        <w:ind w:right="-2"/>
        <w:rPr>
          <w:lang w:val="fr-FR"/>
        </w:rPr>
      </w:pPr>
    </w:p>
    <w:p w14:paraId="7509CE93" w14:textId="77777777" w:rsidR="00F55A64" w:rsidRPr="00841F83" w:rsidRDefault="00F55A64" w:rsidP="002A7A66">
      <w:pPr>
        <w:keepNext/>
        <w:keepLines/>
        <w:numPr>
          <w:ilvl w:val="12"/>
          <w:numId w:val="0"/>
        </w:numPr>
        <w:tabs>
          <w:tab w:val="clear" w:pos="567"/>
        </w:tabs>
        <w:spacing w:line="240" w:lineRule="auto"/>
        <w:rPr>
          <w:lang w:val="fr-FR"/>
        </w:rPr>
      </w:pPr>
      <w:r w:rsidRPr="00841F83">
        <w:rPr>
          <w:b/>
          <w:lang w:val="fr-FR"/>
        </w:rPr>
        <w:t>3.</w:t>
      </w:r>
      <w:r w:rsidRPr="00841F83">
        <w:rPr>
          <w:b/>
          <w:lang w:val="fr-FR"/>
        </w:rPr>
        <w:tab/>
        <w:t xml:space="preserve">Comment prendre </w:t>
      </w:r>
      <w:proofErr w:type="spellStart"/>
      <w:r w:rsidR="00FA5FD4" w:rsidRPr="00841F83">
        <w:rPr>
          <w:b/>
          <w:lang w:val="fr-FR"/>
        </w:rPr>
        <w:t>Emtricitabine</w:t>
      </w:r>
      <w:proofErr w:type="spellEnd"/>
      <w:r w:rsidR="00FA5FD4" w:rsidRPr="00841F83">
        <w:rPr>
          <w:b/>
          <w:lang w:val="fr-FR"/>
        </w:rPr>
        <w:t>/</w:t>
      </w:r>
      <w:proofErr w:type="spellStart"/>
      <w:r w:rsidR="000F0E92" w:rsidRPr="00841F83">
        <w:rPr>
          <w:b/>
          <w:lang w:val="fr-FR"/>
        </w:rPr>
        <w:t>Ténofovir</w:t>
      </w:r>
      <w:proofErr w:type="spellEnd"/>
      <w:r w:rsidR="00FA5FD4" w:rsidRPr="00841F83">
        <w:rPr>
          <w:b/>
          <w:lang w:val="fr-FR"/>
        </w:rPr>
        <w:t xml:space="preserve"> </w:t>
      </w:r>
      <w:proofErr w:type="spellStart"/>
      <w:r w:rsidR="00FA5FD4" w:rsidRPr="00841F83">
        <w:rPr>
          <w:b/>
          <w:lang w:val="fr-FR"/>
        </w:rPr>
        <w:t>disoproxil</w:t>
      </w:r>
      <w:proofErr w:type="spellEnd"/>
      <w:r w:rsidR="00FA5FD4" w:rsidRPr="00841F83">
        <w:rPr>
          <w:b/>
          <w:lang w:val="fr-FR"/>
        </w:rPr>
        <w:t xml:space="preserve"> Mylan</w:t>
      </w:r>
    </w:p>
    <w:p w14:paraId="1446E374" w14:textId="77777777" w:rsidR="00F55A64" w:rsidRPr="00841F83" w:rsidRDefault="00F55A64" w:rsidP="002A7A66">
      <w:pPr>
        <w:keepNext/>
        <w:keepLines/>
        <w:numPr>
          <w:ilvl w:val="12"/>
          <w:numId w:val="0"/>
        </w:numPr>
        <w:tabs>
          <w:tab w:val="clear" w:pos="567"/>
        </w:tabs>
        <w:spacing w:line="240" w:lineRule="auto"/>
        <w:ind w:right="-2"/>
        <w:rPr>
          <w:lang w:val="fr-FR"/>
        </w:rPr>
      </w:pPr>
    </w:p>
    <w:p w14:paraId="7E908AF7" w14:textId="77777777" w:rsidR="00F55A64" w:rsidRPr="00841F83" w:rsidRDefault="00F55A64" w:rsidP="008D69AA">
      <w:pPr>
        <w:numPr>
          <w:ilvl w:val="0"/>
          <w:numId w:val="27"/>
        </w:numPr>
        <w:tabs>
          <w:tab w:val="clear" w:pos="567"/>
        </w:tabs>
        <w:spacing w:line="240" w:lineRule="auto"/>
        <w:rPr>
          <w:lang w:val="fr-FR"/>
        </w:rPr>
      </w:pPr>
      <w:r w:rsidRPr="00841F83">
        <w:rPr>
          <w:b/>
          <w:lang w:val="fr-FR"/>
        </w:rPr>
        <w:t>Veillez à toujours prendre ce médicament en suivant exactement les indications de votre médecin.</w:t>
      </w:r>
      <w:r w:rsidRPr="00841F83">
        <w:rPr>
          <w:lang w:val="fr-FR"/>
        </w:rPr>
        <w:t xml:space="preserve"> Vérifiez auprès de votre médecin ou pharmacien en cas de doute.</w:t>
      </w:r>
    </w:p>
    <w:p w14:paraId="0A301DEB" w14:textId="77777777" w:rsidR="00F55A64" w:rsidRPr="00841F83" w:rsidRDefault="00F55A64" w:rsidP="002A7A66">
      <w:pPr>
        <w:numPr>
          <w:ilvl w:val="12"/>
          <w:numId w:val="0"/>
        </w:numPr>
        <w:tabs>
          <w:tab w:val="clear" w:pos="567"/>
        </w:tabs>
        <w:spacing w:line="240" w:lineRule="auto"/>
        <w:ind w:right="-2"/>
        <w:rPr>
          <w:lang w:val="fr-FR"/>
        </w:rPr>
      </w:pPr>
    </w:p>
    <w:p w14:paraId="72F88155" w14:textId="77777777" w:rsidR="00F55A64" w:rsidRPr="00841F83" w:rsidRDefault="00F55A64" w:rsidP="002A7A66">
      <w:pPr>
        <w:keepNext/>
        <w:keepLines/>
        <w:numPr>
          <w:ilvl w:val="12"/>
          <w:numId w:val="0"/>
        </w:numPr>
        <w:tabs>
          <w:tab w:val="clear" w:pos="567"/>
        </w:tabs>
        <w:spacing w:line="240" w:lineRule="auto"/>
        <w:ind w:right="-2"/>
        <w:rPr>
          <w:lang w:val="fr-FR"/>
        </w:rPr>
      </w:pPr>
      <w:r w:rsidRPr="00841F83">
        <w:rPr>
          <w:b/>
          <w:lang w:val="fr-FR"/>
        </w:rPr>
        <w:t xml:space="preserve">La dose recommandée </w:t>
      </w:r>
      <w:r w:rsidR="00D2591A" w:rsidRPr="00841F83">
        <w:rPr>
          <w:b/>
          <w:lang w:val="fr-FR"/>
        </w:rPr>
        <w:t>d’</w:t>
      </w:r>
      <w:proofErr w:type="spellStart"/>
      <w:r w:rsidR="00FA5FD4" w:rsidRPr="00841F83">
        <w:rPr>
          <w:b/>
          <w:lang w:val="fr-FR"/>
        </w:rPr>
        <w:t>Emtricitabine</w:t>
      </w:r>
      <w:proofErr w:type="spellEnd"/>
      <w:r w:rsidR="00FA5FD4" w:rsidRPr="00841F83">
        <w:rPr>
          <w:b/>
          <w:lang w:val="fr-FR"/>
        </w:rPr>
        <w:t>/</w:t>
      </w:r>
      <w:proofErr w:type="spellStart"/>
      <w:r w:rsidR="000F0E92" w:rsidRPr="00841F83">
        <w:rPr>
          <w:b/>
          <w:lang w:val="fr-FR"/>
        </w:rPr>
        <w:t>Ténofovir</w:t>
      </w:r>
      <w:proofErr w:type="spellEnd"/>
      <w:r w:rsidR="00FA5FD4" w:rsidRPr="00841F83">
        <w:rPr>
          <w:b/>
          <w:lang w:val="fr-FR"/>
        </w:rPr>
        <w:t xml:space="preserve"> </w:t>
      </w:r>
      <w:proofErr w:type="spellStart"/>
      <w:r w:rsidR="00FA5FD4" w:rsidRPr="00841F83">
        <w:rPr>
          <w:b/>
          <w:lang w:val="fr-FR"/>
        </w:rPr>
        <w:t>disoproxil</w:t>
      </w:r>
      <w:proofErr w:type="spellEnd"/>
      <w:r w:rsidR="00FA5FD4" w:rsidRPr="00841F83">
        <w:rPr>
          <w:b/>
          <w:lang w:val="fr-FR"/>
        </w:rPr>
        <w:t xml:space="preserve"> Mylan</w:t>
      </w:r>
      <w:r w:rsidRPr="00841F83">
        <w:rPr>
          <w:b/>
          <w:lang w:val="fr-FR"/>
        </w:rPr>
        <w:t xml:space="preserve"> </w:t>
      </w:r>
      <w:r w:rsidR="00D654BC" w:rsidRPr="00841F83">
        <w:rPr>
          <w:b/>
          <w:lang w:val="fr-FR"/>
        </w:rPr>
        <w:t xml:space="preserve">pour traiter l’infection par le VIH </w:t>
      </w:r>
      <w:r w:rsidR="00024451" w:rsidRPr="00841F83">
        <w:rPr>
          <w:b/>
          <w:lang w:val="fr-FR"/>
        </w:rPr>
        <w:t>est</w:t>
      </w:r>
      <w:r w:rsidR="00024451" w:rsidRPr="00841F83">
        <w:rPr>
          <w:lang w:val="fr-FR"/>
        </w:rPr>
        <w:t xml:space="preserve"> :</w:t>
      </w:r>
    </w:p>
    <w:p w14:paraId="3DD82BB9" w14:textId="77777777" w:rsidR="002A7A66" w:rsidRPr="00841F83" w:rsidRDefault="00F55A64" w:rsidP="008D69AA">
      <w:pPr>
        <w:numPr>
          <w:ilvl w:val="0"/>
          <w:numId w:val="27"/>
        </w:numPr>
        <w:tabs>
          <w:tab w:val="clear" w:pos="567"/>
        </w:tabs>
        <w:spacing w:line="240" w:lineRule="auto"/>
        <w:rPr>
          <w:lang w:val="fr-FR"/>
        </w:rPr>
      </w:pPr>
      <w:r w:rsidRPr="00841F83">
        <w:rPr>
          <w:b/>
          <w:lang w:val="fr-FR"/>
        </w:rPr>
        <w:t xml:space="preserve">Adulte : </w:t>
      </w:r>
      <w:r w:rsidRPr="00841F83">
        <w:rPr>
          <w:lang w:val="fr-FR"/>
        </w:rPr>
        <w:t>un comprimé par jour</w:t>
      </w:r>
      <w:r w:rsidR="001A13CB" w:rsidRPr="00841F83">
        <w:rPr>
          <w:lang w:val="fr-FR"/>
        </w:rPr>
        <w:t>, dans</w:t>
      </w:r>
      <w:r w:rsidRPr="00841F83">
        <w:rPr>
          <w:lang w:val="fr-FR"/>
        </w:rPr>
        <w:t xml:space="preserve"> la mesure du possible avec de la nourriture.</w:t>
      </w:r>
    </w:p>
    <w:p w14:paraId="29122B14" w14:textId="77777777" w:rsidR="00733710" w:rsidRPr="00841F83" w:rsidRDefault="00733710" w:rsidP="00733710">
      <w:pPr>
        <w:numPr>
          <w:ilvl w:val="0"/>
          <w:numId w:val="27"/>
        </w:numPr>
        <w:tabs>
          <w:tab w:val="clear" w:pos="567"/>
        </w:tabs>
        <w:spacing w:line="240" w:lineRule="auto"/>
        <w:rPr>
          <w:lang w:val="fr-FR"/>
        </w:rPr>
      </w:pPr>
      <w:r w:rsidRPr="00841F83">
        <w:rPr>
          <w:b/>
          <w:lang w:val="fr-FR"/>
        </w:rPr>
        <w:t>Adolescents âgés de 12 à moins de 18 ans pesant au moins 35 kg :</w:t>
      </w:r>
      <w:r w:rsidRPr="00841F83">
        <w:rPr>
          <w:lang w:val="fr-FR"/>
        </w:rPr>
        <w:t xml:space="preserve"> un comprimé par jour, dans la mesure du possible avec de la nourriture.</w:t>
      </w:r>
    </w:p>
    <w:p w14:paraId="390B740F" w14:textId="77777777" w:rsidR="00733710" w:rsidRPr="00841F83" w:rsidRDefault="00733710" w:rsidP="006F40EB">
      <w:pPr>
        <w:tabs>
          <w:tab w:val="clear" w:pos="567"/>
        </w:tabs>
        <w:spacing w:line="240" w:lineRule="auto"/>
        <w:rPr>
          <w:lang w:val="fr-FR"/>
        </w:rPr>
      </w:pPr>
    </w:p>
    <w:p w14:paraId="07703C78" w14:textId="77777777" w:rsidR="00733710" w:rsidRPr="00841F83" w:rsidRDefault="00733710" w:rsidP="00733710">
      <w:pPr>
        <w:tabs>
          <w:tab w:val="clear" w:pos="567"/>
        </w:tabs>
        <w:spacing w:line="240" w:lineRule="auto"/>
        <w:rPr>
          <w:b/>
          <w:lang w:val="fr-FR"/>
        </w:rPr>
      </w:pPr>
      <w:r w:rsidRPr="00841F83">
        <w:rPr>
          <w:b/>
          <w:lang w:val="fr-FR"/>
        </w:rPr>
        <w:t>La dose recommandée d’</w:t>
      </w:r>
      <w:proofErr w:type="spellStart"/>
      <w:r w:rsidRPr="00841F83">
        <w:rPr>
          <w:b/>
          <w:lang w:val="fr-FR"/>
        </w:rPr>
        <w:t>Emtricitabine</w:t>
      </w:r>
      <w:proofErr w:type="spellEnd"/>
      <w:r w:rsidRPr="00841F83">
        <w:rPr>
          <w:b/>
          <w:lang w:val="fr-FR"/>
        </w:rPr>
        <w:t>/</w:t>
      </w:r>
      <w:proofErr w:type="spellStart"/>
      <w:r w:rsidRPr="00841F83">
        <w:rPr>
          <w:b/>
          <w:lang w:val="fr-FR"/>
        </w:rPr>
        <w:t>Ténofovir</w:t>
      </w:r>
      <w:proofErr w:type="spellEnd"/>
      <w:r w:rsidRPr="00841F83">
        <w:rPr>
          <w:b/>
          <w:lang w:val="fr-FR"/>
        </w:rPr>
        <w:t xml:space="preserve"> </w:t>
      </w:r>
      <w:proofErr w:type="spellStart"/>
      <w:r w:rsidRPr="00841F83">
        <w:rPr>
          <w:b/>
          <w:lang w:val="fr-FR"/>
        </w:rPr>
        <w:t>disoproxil</w:t>
      </w:r>
      <w:proofErr w:type="spellEnd"/>
      <w:r w:rsidRPr="00841F83">
        <w:rPr>
          <w:b/>
          <w:lang w:val="fr-FR"/>
        </w:rPr>
        <w:t xml:space="preserve"> Mylan pour réduire le risque d’être infecté par le VIH est :</w:t>
      </w:r>
    </w:p>
    <w:p w14:paraId="7963C12D" w14:textId="77777777" w:rsidR="00733710" w:rsidRPr="00841F83" w:rsidRDefault="00733710" w:rsidP="00733710">
      <w:pPr>
        <w:numPr>
          <w:ilvl w:val="0"/>
          <w:numId w:val="27"/>
        </w:numPr>
        <w:tabs>
          <w:tab w:val="clear" w:pos="567"/>
        </w:tabs>
        <w:spacing w:line="240" w:lineRule="auto"/>
        <w:rPr>
          <w:lang w:val="fr-FR"/>
        </w:rPr>
      </w:pPr>
      <w:r w:rsidRPr="00841F83">
        <w:rPr>
          <w:b/>
          <w:lang w:val="fr-FR"/>
        </w:rPr>
        <w:t xml:space="preserve">Adulte : </w:t>
      </w:r>
      <w:r w:rsidRPr="00841F83">
        <w:rPr>
          <w:lang w:val="fr-FR"/>
        </w:rPr>
        <w:t xml:space="preserve">un comprimé par jour, dans la mesure du possible avec de la nourriture. </w:t>
      </w:r>
    </w:p>
    <w:p w14:paraId="02F6CBF8" w14:textId="77777777" w:rsidR="00D308FA" w:rsidRPr="00841F83" w:rsidRDefault="00D308FA" w:rsidP="00D308FA">
      <w:pPr>
        <w:numPr>
          <w:ilvl w:val="0"/>
          <w:numId w:val="27"/>
        </w:numPr>
        <w:tabs>
          <w:tab w:val="clear" w:pos="567"/>
        </w:tabs>
        <w:spacing w:line="240" w:lineRule="auto"/>
        <w:rPr>
          <w:lang w:val="fr-FR"/>
        </w:rPr>
      </w:pPr>
      <w:r w:rsidRPr="00841F83">
        <w:rPr>
          <w:b/>
          <w:lang w:val="fr-FR"/>
        </w:rPr>
        <w:t>Adolescents âgés de 12 à moins de 18 ans pesant au moins 35 kg :</w:t>
      </w:r>
      <w:r w:rsidRPr="00841F83">
        <w:rPr>
          <w:lang w:val="fr-FR"/>
        </w:rPr>
        <w:t xml:space="preserve"> un comprimé par jour, dans la mesure du possible avec de la nourriture.</w:t>
      </w:r>
    </w:p>
    <w:p w14:paraId="50FB9CDE" w14:textId="77777777" w:rsidR="00F55A64" w:rsidRPr="00841F83" w:rsidRDefault="00F55A64" w:rsidP="002A7A66">
      <w:pPr>
        <w:tabs>
          <w:tab w:val="clear" w:pos="567"/>
        </w:tabs>
        <w:spacing w:line="240" w:lineRule="auto"/>
        <w:rPr>
          <w:lang w:val="fr-FR"/>
        </w:rPr>
      </w:pPr>
    </w:p>
    <w:p w14:paraId="5FBDDE32" w14:textId="77777777" w:rsidR="00F55A64" w:rsidRPr="00841F83" w:rsidRDefault="00F55A64" w:rsidP="009F331F">
      <w:pPr>
        <w:tabs>
          <w:tab w:val="clear" w:pos="567"/>
        </w:tabs>
        <w:spacing w:line="240" w:lineRule="auto"/>
        <w:rPr>
          <w:bCs/>
          <w:lang w:val="fr-FR"/>
        </w:rPr>
      </w:pPr>
      <w:r w:rsidRPr="00841F83">
        <w:rPr>
          <w:bCs/>
          <w:lang w:val="fr-FR"/>
        </w:rPr>
        <w:t xml:space="preserve">Si vous </w:t>
      </w:r>
      <w:proofErr w:type="gramStart"/>
      <w:r w:rsidRPr="00841F83">
        <w:rPr>
          <w:bCs/>
          <w:lang w:val="fr-FR"/>
        </w:rPr>
        <w:t>avez</w:t>
      </w:r>
      <w:proofErr w:type="gramEnd"/>
      <w:r w:rsidRPr="00841F83">
        <w:rPr>
          <w:bCs/>
          <w:lang w:val="fr-FR"/>
        </w:rPr>
        <w:t xml:space="preserve"> des difficultés particulières à avaler, vous pouvez écraser le comprimé au moyen d’une cuillère. Mélangez alors la poudre avec environ 100 </w:t>
      </w:r>
      <w:proofErr w:type="spellStart"/>
      <w:r w:rsidR="003D5525" w:rsidRPr="00841F83">
        <w:rPr>
          <w:bCs/>
          <w:lang w:val="fr-FR"/>
        </w:rPr>
        <w:t>mL</w:t>
      </w:r>
      <w:proofErr w:type="spellEnd"/>
      <w:r w:rsidR="003D5525" w:rsidRPr="00841F83">
        <w:rPr>
          <w:bCs/>
          <w:lang w:val="fr-FR"/>
        </w:rPr>
        <w:t xml:space="preserve"> </w:t>
      </w:r>
      <w:r w:rsidRPr="00841F83">
        <w:rPr>
          <w:bCs/>
          <w:lang w:val="fr-FR"/>
        </w:rPr>
        <w:t>(un demi</w:t>
      </w:r>
      <w:r w:rsidRPr="00841F83">
        <w:rPr>
          <w:bCs/>
          <w:lang w:val="fr-FR"/>
        </w:rPr>
        <w:noBreakHyphen/>
        <w:t>verre) d’eau, de jus d’orange ou de jus de raisin, et buvez immédiatement.</w:t>
      </w:r>
    </w:p>
    <w:p w14:paraId="12020413" w14:textId="77777777" w:rsidR="00F55A64" w:rsidRPr="00841F83" w:rsidRDefault="00F55A64" w:rsidP="002A7A66">
      <w:pPr>
        <w:numPr>
          <w:ilvl w:val="12"/>
          <w:numId w:val="0"/>
        </w:numPr>
        <w:tabs>
          <w:tab w:val="clear" w:pos="567"/>
        </w:tabs>
        <w:spacing w:line="240" w:lineRule="auto"/>
        <w:ind w:right="-2"/>
        <w:rPr>
          <w:lang w:val="fr-FR"/>
        </w:rPr>
      </w:pPr>
    </w:p>
    <w:p w14:paraId="7263138F" w14:textId="4D7EBD23" w:rsidR="00F55A64" w:rsidRPr="00841F83" w:rsidRDefault="00F55A64" w:rsidP="008D69AA">
      <w:pPr>
        <w:numPr>
          <w:ilvl w:val="0"/>
          <w:numId w:val="28"/>
        </w:numPr>
        <w:tabs>
          <w:tab w:val="clear" w:pos="567"/>
        </w:tabs>
        <w:spacing w:line="240" w:lineRule="auto"/>
        <w:rPr>
          <w:b/>
          <w:lang w:val="fr-FR"/>
        </w:rPr>
      </w:pPr>
      <w:r w:rsidRPr="00841F83">
        <w:rPr>
          <w:b/>
          <w:lang w:val="fr-FR"/>
        </w:rPr>
        <w:lastRenderedPageBreak/>
        <w:t xml:space="preserve">Prenez toujours la dose indiquée par votre médecin </w:t>
      </w:r>
      <w:r w:rsidRPr="00841F83">
        <w:rPr>
          <w:lang w:val="fr-FR"/>
        </w:rPr>
        <w:t>afin de garantir la pleine efficacité de votre médicament et de réduire le risque de développement d’une résistance au traitement. Ne modifiez pas la dose sans avoir consulté auparavant votre médecin.</w:t>
      </w:r>
    </w:p>
    <w:p w14:paraId="122AB365" w14:textId="77777777" w:rsidR="00C32A69" w:rsidRPr="00841F83" w:rsidRDefault="00C32A69" w:rsidP="00C32A69">
      <w:pPr>
        <w:tabs>
          <w:tab w:val="clear" w:pos="567"/>
        </w:tabs>
        <w:spacing w:line="240" w:lineRule="auto"/>
        <w:rPr>
          <w:b/>
          <w:lang w:val="fr-FR"/>
        </w:rPr>
      </w:pPr>
    </w:p>
    <w:p w14:paraId="5DF239CD" w14:textId="77777777" w:rsidR="00F55A64" w:rsidRPr="00841F83" w:rsidRDefault="00D654BC" w:rsidP="008D69AA">
      <w:pPr>
        <w:numPr>
          <w:ilvl w:val="0"/>
          <w:numId w:val="28"/>
        </w:numPr>
        <w:tabs>
          <w:tab w:val="clear" w:pos="567"/>
        </w:tabs>
        <w:spacing w:line="240" w:lineRule="auto"/>
        <w:rPr>
          <w:lang w:val="fr-FR"/>
        </w:rPr>
      </w:pPr>
      <w:r w:rsidRPr="00841F83">
        <w:rPr>
          <w:b/>
          <w:lang w:val="fr-FR"/>
        </w:rPr>
        <w:t>Si vous êtes traité pour une infection par le VIH,</w:t>
      </w:r>
      <w:r w:rsidRPr="00841F83">
        <w:rPr>
          <w:szCs w:val="22"/>
          <w:lang w:val="fr-FR"/>
        </w:rPr>
        <w:t xml:space="preserve"> </w:t>
      </w:r>
      <w:r w:rsidRPr="00841F83">
        <w:rPr>
          <w:lang w:val="fr-FR"/>
        </w:rPr>
        <w:t>v</w:t>
      </w:r>
      <w:r w:rsidR="00F55A64" w:rsidRPr="00841F83">
        <w:rPr>
          <w:lang w:val="fr-FR"/>
        </w:rPr>
        <w:t xml:space="preserve">otre médecin vous prescrira </w:t>
      </w:r>
      <w:proofErr w:type="spellStart"/>
      <w:r w:rsidR="00FA5FD4" w:rsidRPr="00841F83">
        <w:rPr>
          <w:lang w:val="fr-FR"/>
        </w:rPr>
        <w:t>Emtricitabine</w:t>
      </w:r>
      <w:proofErr w:type="spellEnd"/>
      <w:r w:rsidR="00FA5FD4" w:rsidRPr="00841F83">
        <w:rPr>
          <w:lang w:val="fr-FR"/>
        </w:rPr>
        <w:t>/</w:t>
      </w:r>
      <w:proofErr w:type="spellStart"/>
      <w:r w:rsidR="000F0E92" w:rsidRPr="00841F83">
        <w:rPr>
          <w:lang w:val="fr-FR"/>
        </w:rPr>
        <w:t>Ténofovir</w:t>
      </w:r>
      <w:proofErr w:type="spellEnd"/>
      <w:r w:rsidR="00FA5FD4" w:rsidRPr="00841F83">
        <w:rPr>
          <w:lang w:val="fr-FR"/>
        </w:rPr>
        <w:t xml:space="preserve"> </w:t>
      </w:r>
      <w:proofErr w:type="spellStart"/>
      <w:r w:rsidR="00FA5FD4" w:rsidRPr="00841F83">
        <w:rPr>
          <w:lang w:val="fr-FR"/>
        </w:rPr>
        <w:t>disoproxil</w:t>
      </w:r>
      <w:proofErr w:type="spellEnd"/>
      <w:r w:rsidR="00FA5FD4" w:rsidRPr="00841F83">
        <w:rPr>
          <w:lang w:val="fr-FR"/>
        </w:rPr>
        <w:t xml:space="preserve"> Mylan</w:t>
      </w:r>
      <w:r w:rsidR="00F55A64" w:rsidRPr="00841F83">
        <w:rPr>
          <w:lang w:val="fr-FR"/>
        </w:rPr>
        <w:t xml:space="preserve"> avec d’autres antirétroviraux. Veuillez lire la notice des autres antirétroviraux pour savoir comment prendre ces médicaments.</w:t>
      </w:r>
    </w:p>
    <w:p w14:paraId="30A05A32" w14:textId="77777777" w:rsidR="00D654BC" w:rsidRPr="00841F83" w:rsidRDefault="00D654BC" w:rsidP="009F331F">
      <w:pPr>
        <w:pStyle w:val="ListParagraph"/>
        <w:rPr>
          <w:lang w:val="fr-FR"/>
        </w:rPr>
      </w:pPr>
    </w:p>
    <w:p w14:paraId="12B0F926" w14:textId="77777777" w:rsidR="00D654BC" w:rsidRPr="00841F83" w:rsidRDefault="00D654BC" w:rsidP="00C32A69">
      <w:pPr>
        <w:numPr>
          <w:ilvl w:val="0"/>
          <w:numId w:val="40"/>
        </w:numPr>
        <w:tabs>
          <w:tab w:val="clear" w:pos="567"/>
        </w:tabs>
        <w:ind w:left="567" w:hanging="567"/>
        <w:rPr>
          <w:lang w:val="fr-FR"/>
        </w:rPr>
      </w:pPr>
      <w:r w:rsidRPr="00841F83">
        <w:rPr>
          <w:b/>
          <w:bCs/>
          <w:lang w:val="fr-FR"/>
        </w:rPr>
        <w:t xml:space="preserve">Si vous prenez </w:t>
      </w:r>
      <w:r w:rsidR="003D5525" w:rsidRPr="00841F83">
        <w:rPr>
          <w:b/>
          <w:bCs/>
          <w:lang w:val="fr-FR"/>
        </w:rPr>
        <w:t>ce médicament</w:t>
      </w:r>
      <w:r w:rsidRPr="00841F83">
        <w:rPr>
          <w:b/>
          <w:bCs/>
          <w:lang w:val="fr-FR"/>
        </w:rPr>
        <w:t xml:space="preserve"> pour réduire le risque d’être infecté</w:t>
      </w:r>
      <w:r w:rsidR="00D55A3F" w:rsidRPr="00841F83">
        <w:rPr>
          <w:b/>
          <w:bCs/>
          <w:lang w:val="fr-FR"/>
        </w:rPr>
        <w:t>(e)</w:t>
      </w:r>
      <w:r w:rsidRPr="00841F83">
        <w:rPr>
          <w:b/>
          <w:bCs/>
          <w:lang w:val="fr-FR"/>
        </w:rPr>
        <w:t xml:space="preserve"> par le VIH</w:t>
      </w:r>
      <w:r w:rsidRPr="00841F83">
        <w:rPr>
          <w:lang w:val="fr-FR"/>
        </w:rPr>
        <w:t xml:space="preserve">, prenez </w:t>
      </w:r>
      <w:r w:rsidR="003D5525" w:rsidRPr="00841F83">
        <w:rPr>
          <w:lang w:val="fr-FR"/>
        </w:rPr>
        <w:t>ce médicament</w:t>
      </w:r>
      <w:r w:rsidRPr="00841F83">
        <w:rPr>
          <w:lang w:val="fr-FR"/>
        </w:rPr>
        <w:t xml:space="preserve"> tous les jours, pas uniquement lorsque vous suspectez un risque d’infection au VIH. </w:t>
      </w:r>
    </w:p>
    <w:p w14:paraId="2A52D723" w14:textId="77777777" w:rsidR="00F55A64" w:rsidRPr="00841F83" w:rsidRDefault="00F55A64" w:rsidP="00212491">
      <w:pPr>
        <w:rPr>
          <w:lang w:val="fr-FR"/>
        </w:rPr>
      </w:pPr>
    </w:p>
    <w:p w14:paraId="47141342" w14:textId="77777777" w:rsidR="00F55A64" w:rsidRPr="00841F83" w:rsidRDefault="00F55A64" w:rsidP="002A7A66">
      <w:pPr>
        <w:tabs>
          <w:tab w:val="clear" w:pos="567"/>
        </w:tabs>
        <w:spacing w:line="240" w:lineRule="auto"/>
        <w:rPr>
          <w:szCs w:val="22"/>
          <w:lang w:val="fr-FR"/>
        </w:rPr>
      </w:pPr>
      <w:r w:rsidRPr="00841F83">
        <w:rPr>
          <w:szCs w:val="22"/>
          <w:lang w:val="fr-FR"/>
        </w:rPr>
        <w:t>Si vous avez des questions sur la façon d’éviter d’être infecté</w:t>
      </w:r>
      <w:r w:rsidR="00D55A3F" w:rsidRPr="00841F83">
        <w:rPr>
          <w:szCs w:val="22"/>
          <w:lang w:val="fr-FR"/>
        </w:rPr>
        <w:t>(e)</w:t>
      </w:r>
      <w:r w:rsidRPr="00841F83">
        <w:rPr>
          <w:szCs w:val="22"/>
          <w:lang w:val="fr-FR"/>
        </w:rPr>
        <w:t xml:space="preserve"> par le VIH ou d’éviter de contaminer d’autres personnes, adressez-vous à votre médecin.</w:t>
      </w:r>
    </w:p>
    <w:p w14:paraId="6833B7FF" w14:textId="77777777" w:rsidR="00F55A64" w:rsidRPr="00841F83" w:rsidRDefault="00F55A64" w:rsidP="002A7A66">
      <w:pPr>
        <w:tabs>
          <w:tab w:val="clear" w:pos="567"/>
        </w:tabs>
        <w:spacing w:line="240" w:lineRule="auto"/>
        <w:rPr>
          <w:lang w:val="fr-FR"/>
        </w:rPr>
      </w:pPr>
    </w:p>
    <w:p w14:paraId="2326967E" w14:textId="77777777" w:rsidR="00F55A64" w:rsidRPr="00841F83" w:rsidRDefault="00F55A64" w:rsidP="002A7A66">
      <w:pPr>
        <w:keepNext/>
        <w:keepLines/>
        <w:numPr>
          <w:ilvl w:val="12"/>
          <w:numId w:val="0"/>
        </w:numPr>
        <w:tabs>
          <w:tab w:val="clear" w:pos="567"/>
        </w:tabs>
        <w:spacing w:line="240" w:lineRule="auto"/>
        <w:ind w:right="-2"/>
        <w:rPr>
          <w:b/>
          <w:lang w:val="fr-FR"/>
        </w:rPr>
      </w:pPr>
      <w:r w:rsidRPr="00841F83">
        <w:rPr>
          <w:b/>
          <w:lang w:val="fr-FR"/>
        </w:rPr>
        <w:t xml:space="preserve">Si vous avez pris plus </w:t>
      </w:r>
      <w:r w:rsidR="00D2591A" w:rsidRPr="00841F83">
        <w:rPr>
          <w:b/>
          <w:lang w:val="fr-FR"/>
        </w:rPr>
        <w:t>d’</w:t>
      </w:r>
      <w:proofErr w:type="spellStart"/>
      <w:r w:rsidR="00FA5FD4" w:rsidRPr="00841F83">
        <w:rPr>
          <w:b/>
          <w:lang w:val="fr-FR"/>
        </w:rPr>
        <w:t>Emtricitabine</w:t>
      </w:r>
      <w:proofErr w:type="spellEnd"/>
      <w:r w:rsidR="00FA5FD4" w:rsidRPr="00841F83">
        <w:rPr>
          <w:b/>
          <w:lang w:val="fr-FR"/>
        </w:rPr>
        <w:t>/</w:t>
      </w:r>
      <w:proofErr w:type="spellStart"/>
      <w:r w:rsidR="000F0E92" w:rsidRPr="00841F83">
        <w:rPr>
          <w:b/>
          <w:lang w:val="fr-FR"/>
        </w:rPr>
        <w:t>Ténofovir</w:t>
      </w:r>
      <w:proofErr w:type="spellEnd"/>
      <w:r w:rsidR="00FA5FD4" w:rsidRPr="00841F83">
        <w:rPr>
          <w:b/>
          <w:lang w:val="fr-FR"/>
        </w:rPr>
        <w:t xml:space="preserve"> </w:t>
      </w:r>
      <w:proofErr w:type="spellStart"/>
      <w:r w:rsidR="00FA5FD4" w:rsidRPr="00841F83">
        <w:rPr>
          <w:b/>
          <w:lang w:val="fr-FR"/>
        </w:rPr>
        <w:t>disoproxil</w:t>
      </w:r>
      <w:proofErr w:type="spellEnd"/>
      <w:r w:rsidR="00FA5FD4" w:rsidRPr="00841F83">
        <w:rPr>
          <w:b/>
          <w:lang w:val="fr-FR"/>
        </w:rPr>
        <w:t xml:space="preserve"> Mylan</w:t>
      </w:r>
      <w:r w:rsidRPr="00841F83">
        <w:rPr>
          <w:b/>
          <w:lang w:val="fr-FR"/>
        </w:rPr>
        <w:t xml:space="preserve"> que vous n’auriez dû</w:t>
      </w:r>
    </w:p>
    <w:p w14:paraId="1A6825FC" w14:textId="77777777" w:rsidR="00F55A64" w:rsidRPr="00841F83" w:rsidRDefault="00F55A64" w:rsidP="002A7A66">
      <w:pPr>
        <w:keepNext/>
        <w:keepLines/>
        <w:numPr>
          <w:ilvl w:val="12"/>
          <w:numId w:val="0"/>
        </w:numPr>
        <w:tabs>
          <w:tab w:val="clear" w:pos="567"/>
        </w:tabs>
        <w:spacing w:line="240" w:lineRule="auto"/>
        <w:ind w:right="-2"/>
        <w:rPr>
          <w:lang w:val="fr-FR"/>
        </w:rPr>
      </w:pPr>
    </w:p>
    <w:p w14:paraId="2885EF98" w14:textId="77777777" w:rsidR="00F55A64" w:rsidRPr="00841F83" w:rsidRDefault="00F55A64" w:rsidP="002A7A66">
      <w:pPr>
        <w:tabs>
          <w:tab w:val="clear" w:pos="567"/>
        </w:tabs>
        <w:spacing w:line="240" w:lineRule="auto"/>
        <w:rPr>
          <w:lang w:val="fr-FR"/>
        </w:rPr>
      </w:pPr>
      <w:r w:rsidRPr="00841F83">
        <w:rPr>
          <w:lang w:val="fr-FR"/>
        </w:rPr>
        <w:t xml:space="preserve">Si vous avez pris accidentellement plus que la dose </w:t>
      </w:r>
      <w:r w:rsidR="00D2591A" w:rsidRPr="00841F83">
        <w:rPr>
          <w:lang w:val="fr-FR"/>
        </w:rPr>
        <w:t>d’</w:t>
      </w:r>
      <w:proofErr w:type="spellStart"/>
      <w:r w:rsidR="00FA5FD4" w:rsidRPr="00841F83">
        <w:rPr>
          <w:lang w:val="fr-FR"/>
        </w:rPr>
        <w:t>Emtricitabine</w:t>
      </w:r>
      <w:proofErr w:type="spellEnd"/>
      <w:r w:rsidR="00FA5FD4" w:rsidRPr="00841F83">
        <w:rPr>
          <w:lang w:val="fr-FR"/>
        </w:rPr>
        <w:t>/</w:t>
      </w:r>
      <w:proofErr w:type="spellStart"/>
      <w:r w:rsidR="000F0E92" w:rsidRPr="00841F83">
        <w:rPr>
          <w:lang w:val="fr-FR"/>
        </w:rPr>
        <w:t>Ténofovir</w:t>
      </w:r>
      <w:proofErr w:type="spellEnd"/>
      <w:r w:rsidR="00FA5FD4" w:rsidRPr="00841F83">
        <w:rPr>
          <w:lang w:val="fr-FR"/>
        </w:rPr>
        <w:t xml:space="preserve"> </w:t>
      </w:r>
      <w:proofErr w:type="spellStart"/>
      <w:r w:rsidR="00FA5FD4" w:rsidRPr="00841F83">
        <w:rPr>
          <w:lang w:val="fr-FR"/>
        </w:rPr>
        <w:t>disoproxil</w:t>
      </w:r>
      <w:proofErr w:type="spellEnd"/>
      <w:r w:rsidR="00FA5FD4" w:rsidRPr="00841F83">
        <w:rPr>
          <w:lang w:val="fr-FR"/>
        </w:rPr>
        <w:t xml:space="preserve"> Mylan</w:t>
      </w:r>
      <w:r w:rsidRPr="00841F83">
        <w:rPr>
          <w:lang w:val="fr-FR"/>
        </w:rPr>
        <w:t xml:space="preserve"> prescrite par votre médecin, contactez votre médecin ou le plus proche service d’urgences pour demander conseil. Conservez le flacon </w:t>
      </w:r>
      <w:r w:rsidR="00D2591A" w:rsidRPr="00841F83">
        <w:rPr>
          <w:lang w:val="fr-FR"/>
        </w:rPr>
        <w:t xml:space="preserve">ou la boîte </w:t>
      </w:r>
      <w:r w:rsidRPr="00841F83">
        <w:rPr>
          <w:lang w:val="fr-FR"/>
        </w:rPr>
        <w:t>des comprimés pour pouvoir décrire facilement ce que vous avez pris.</w:t>
      </w:r>
    </w:p>
    <w:p w14:paraId="354552CA" w14:textId="77777777" w:rsidR="00F55A64" w:rsidRPr="00841F83" w:rsidRDefault="00F55A64" w:rsidP="002A7A66">
      <w:pPr>
        <w:tabs>
          <w:tab w:val="clear" w:pos="567"/>
        </w:tabs>
        <w:spacing w:line="240" w:lineRule="auto"/>
        <w:rPr>
          <w:lang w:val="fr-FR"/>
        </w:rPr>
      </w:pPr>
    </w:p>
    <w:p w14:paraId="3F85EE8B" w14:textId="77777777" w:rsidR="00F55A64" w:rsidRPr="00841F83" w:rsidRDefault="00F55A64" w:rsidP="002A7A66">
      <w:pPr>
        <w:keepNext/>
        <w:tabs>
          <w:tab w:val="clear" w:pos="567"/>
        </w:tabs>
        <w:spacing w:line="240" w:lineRule="auto"/>
        <w:rPr>
          <w:b/>
          <w:lang w:val="fr-FR"/>
        </w:rPr>
      </w:pPr>
      <w:r w:rsidRPr="00841F83">
        <w:rPr>
          <w:b/>
          <w:lang w:val="fr-FR"/>
        </w:rPr>
        <w:t>Si vous oubliez une dose</w:t>
      </w:r>
    </w:p>
    <w:p w14:paraId="101D1833" w14:textId="77777777" w:rsidR="00F55A64" w:rsidRPr="00841F83" w:rsidRDefault="00F55A64" w:rsidP="002A7A66">
      <w:pPr>
        <w:keepNext/>
        <w:tabs>
          <w:tab w:val="clear" w:pos="567"/>
        </w:tabs>
        <w:spacing w:line="240" w:lineRule="auto"/>
        <w:rPr>
          <w:lang w:val="fr-FR"/>
        </w:rPr>
      </w:pPr>
    </w:p>
    <w:p w14:paraId="47361DDD" w14:textId="77777777" w:rsidR="00F55A64" w:rsidRPr="00841F83" w:rsidRDefault="00F55A64" w:rsidP="002A7A66">
      <w:pPr>
        <w:keepNext/>
        <w:tabs>
          <w:tab w:val="clear" w:pos="567"/>
        </w:tabs>
        <w:spacing w:line="240" w:lineRule="auto"/>
        <w:rPr>
          <w:lang w:val="fr-FR"/>
        </w:rPr>
      </w:pPr>
      <w:r w:rsidRPr="00841F83">
        <w:rPr>
          <w:lang w:val="fr-FR"/>
        </w:rPr>
        <w:t xml:space="preserve">Il est important de ne pas oublier une dose </w:t>
      </w:r>
      <w:r w:rsidR="00D2591A" w:rsidRPr="00841F83">
        <w:rPr>
          <w:lang w:val="fr-FR"/>
        </w:rPr>
        <w:t>d’</w:t>
      </w:r>
      <w:proofErr w:type="spellStart"/>
      <w:r w:rsidR="00FA5FD4" w:rsidRPr="00841F83">
        <w:rPr>
          <w:lang w:val="fr-FR"/>
        </w:rPr>
        <w:t>Emtricitabine</w:t>
      </w:r>
      <w:proofErr w:type="spellEnd"/>
      <w:r w:rsidR="00FA5FD4" w:rsidRPr="00841F83">
        <w:rPr>
          <w:lang w:val="fr-FR"/>
        </w:rPr>
        <w:t>/</w:t>
      </w:r>
      <w:proofErr w:type="spellStart"/>
      <w:r w:rsidR="000F0E92" w:rsidRPr="00841F83">
        <w:rPr>
          <w:lang w:val="fr-FR"/>
        </w:rPr>
        <w:t>Ténofovir</w:t>
      </w:r>
      <w:proofErr w:type="spellEnd"/>
      <w:r w:rsidR="00FA5FD4" w:rsidRPr="00841F83">
        <w:rPr>
          <w:lang w:val="fr-FR"/>
        </w:rPr>
        <w:t xml:space="preserve"> </w:t>
      </w:r>
      <w:proofErr w:type="spellStart"/>
      <w:r w:rsidR="00FA5FD4" w:rsidRPr="00841F83">
        <w:rPr>
          <w:lang w:val="fr-FR"/>
        </w:rPr>
        <w:t>disoproxil</w:t>
      </w:r>
      <w:proofErr w:type="spellEnd"/>
      <w:r w:rsidR="00FA5FD4" w:rsidRPr="00841F83">
        <w:rPr>
          <w:lang w:val="fr-FR"/>
        </w:rPr>
        <w:t xml:space="preserve"> Mylan</w:t>
      </w:r>
      <w:r w:rsidRPr="00841F83">
        <w:rPr>
          <w:lang w:val="fr-FR"/>
        </w:rPr>
        <w:t>.</w:t>
      </w:r>
    </w:p>
    <w:p w14:paraId="0224901D" w14:textId="77777777" w:rsidR="00F55A64" w:rsidRPr="00841F83" w:rsidRDefault="00F55A64" w:rsidP="002A7A66">
      <w:pPr>
        <w:tabs>
          <w:tab w:val="clear" w:pos="567"/>
        </w:tabs>
        <w:spacing w:line="240" w:lineRule="auto"/>
        <w:rPr>
          <w:lang w:val="fr-FR"/>
        </w:rPr>
      </w:pPr>
    </w:p>
    <w:p w14:paraId="4FB9606E" w14:textId="77777777" w:rsidR="00F55A64" w:rsidRPr="00841F83" w:rsidRDefault="00F55A64" w:rsidP="008D69AA">
      <w:pPr>
        <w:numPr>
          <w:ilvl w:val="0"/>
          <w:numId w:val="33"/>
        </w:numPr>
        <w:tabs>
          <w:tab w:val="clear" w:pos="567"/>
        </w:tabs>
        <w:spacing w:line="240" w:lineRule="auto"/>
        <w:ind w:left="567" w:hanging="567"/>
        <w:rPr>
          <w:lang w:val="fr-FR"/>
        </w:rPr>
      </w:pPr>
      <w:r w:rsidRPr="00841F83">
        <w:rPr>
          <w:b/>
          <w:lang w:val="fr-FR"/>
        </w:rPr>
        <w:t xml:space="preserve">Si vous vous en rendez compte dans les 12 heures </w:t>
      </w:r>
      <w:r w:rsidRPr="00841F83">
        <w:rPr>
          <w:lang w:val="fr-FR"/>
        </w:rPr>
        <w:t xml:space="preserve">qui suivent l’heure à laquelle vous prenez habituellement </w:t>
      </w:r>
      <w:proofErr w:type="spellStart"/>
      <w:r w:rsidR="00FA5FD4" w:rsidRPr="00841F83">
        <w:rPr>
          <w:lang w:val="fr-FR"/>
        </w:rPr>
        <w:t>Emtricitabine</w:t>
      </w:r>
      <w:proofErr w:type="spellEnd"/>
      <w:r w:rsidR="00FA5FD4" w:rsidRPr="00841F83">
        <w:rPr>
          <w:lang w:val="fr-FR"/>
        </w:rPr>
        <w:t>/</w:t>
      </w:r>
      <w:proofErr w:type="spellStart"/>
      <w:r w:rsidR="000F0E92" w:rsidRPr="00841F83">
        <w:rPr>
          <w:lang w:val="fr-FR"/>
        </w:rPr>
        <w:t>Ténofovir</w:t>
      </w:r>
      <w:proofErr w:type="spellEnd"/>
      <w:r w:rsidR="00FA5FD4" w:rsidRPr="00841F83">
        <w:rPr>
          <w:lang w:val="fr-FR"/>
        </w:rPr>
        <w:t xml:space="preserve"> </w:t>
      </w:r>
      <w:proofErr w:type="spellStart"/>
      <w:r w:rsidR="00FA5FD4" w:rsidRPr="00841F83">
        <w:rPr>
          <w:lang w:val="fr-FR"/>
        </w:rPr>
        <w:t>disoproxil</w:t>
      </w:r>
      <w:proofErr w:type="spellEnd"/>
      <w:r w:rsidR="00FA5FD4" w:rsidRPr="00841F83">
        <w:rPr>
          <w:lang w:val="fr-FR"/>
        </w:rPr>
        <w:t xml:space="preserve"> Mylan</w:t>
      </w:r>
      <w:r w:rsidRPr="00841F83">
        <w:rPr>
          <w:lang w:val="fr-FR"/>
        </w:rPr>
        <w:t>, prenez le comprimé, de préférence avec de la nourriture, dès que possible. Puis, prenez la dose suivante à l’heure habituelle.</w:t>
      </w:r>
    </w:p>
    <w:p w14:paraId="15B54923" w14:textId="77777777" w:rsidR="00F55A64" w:rsidRPr="00841F83" w:rsidRDefault="00F55A64" w:rsidP="008D69AA">
      <w:pPr>
        <w:numPr>
          <w:ilvl w:val="0"/>
          <w:numId w:val="33"/>
        </w:numPr>
        <w:tabs>
          <w:tab w:val="clear" w:pos="567"/>
        </w:tabs>
        <w:spacing w:line="240" w:lineRule="auto"/>
        <w:ind w:left="567" w:hanging="567"/>
        <w:rPr>
          <w:lang w:val="fr-FR"/>
        </w:rPr>
      </w:pPr>
      <w:r w:rsidRPr="00841F83">
        <w:rPr>
          <w:b/>
          <w:lang w:val="fr-FR"/>
        </w:rPr>
        <w:t xml:space="preserve">Si vous vous en rendez compte 12 heures ou plus </w:t>
      </w:r>
      <w:r w:rsidRPr="00841F83">
        <w:rPr>
          <w:lang w:val="fr-FR"/>
        </w:rPr>
        <w:t xml:space="preserve">après l’heure à laquelle vous prenez habituellement </w:t>
      </w:r>
      <w:proofErr w:type="spellStart"/>
      <w:r w:rsidR="00FA5FD4" w:rsidRPr="00841F83">
        <w:rPr>
          <w:lang w:val="fr-FR"/>
        </w:rPr>
        <w:t>Emtricitabine</w:t>
      </w:r>
      <w:proofErr w:type="spellEnd"/>
      <w:r w:rsidR="00FA5FD4" w:rsidRPr="00841F83">
        <w:rPr>
          <w:lang w:val="fr-FR"/>
        </w:rPr>
        <w:t>/</w:t>
      </w:r>
      <w:proofErr w:type="spellStart"/>
      <w:r w:rsidR="000F0E92" w:rsidRPr="00841F83">
        <w:rPr>
          <w:lang w:val="fr-FR"/>
        </w:rPr>
        <w:t>Ténofovir</w:t>
      </w:r>
      <w:proofErr w:type="spellEnd"/>
      <w:r w:rsidR="00FA5FD4" w:rsidRPr="00841F83">
        <w:rPr>
          <w:lang w:val="fr-FR"/>
        </w:rPr>
        <w:t xml:space="preserve"> </w:t>
      </w:r>
      <w:proofErr w:type="spellStart"/>
      <w:r w:rsidR="00FA5FD4" w:rsidRPr="00841F83">
        <w:rPr>
          <w:lang w:val="fr-FR"/>
        </w:rPr>
        <w:t>disoproxil</w:t>
      </w:r>
      <w:proofErr w:type="spellEnd"/>
      <w:r w:rsidR="00FA5FD4" w:rsidRPr="00841F83">
        <w:rPr>
          <w:lang w:val="fr-FR"/>
        </w:rPr>
        <w:t xml:space="preserve"> Mylan</w:t>
      </w:r>
      <w:r w:rsidRPr="00841F83">
        <w:rPr>
          <w:lang w:val="fr-FR"/>
        </w:rPr>
        <w:t>, ne prenez pas la dose oubliée. Attendez et prenez la dose suivante, de préférence avec de la nourriture, à l’heure habituelle.</w:t>
      </w:r>
    </w:p>
    <w:p w14:paraId="66C380C8" w14:textId="77777777" w:rsidR="00F55A64" w:rsidRPr="00841F83" w:rsidRDefault="00F55A64" w:rsidP="002A7A66">
      <w:pPr>
        <w:tabs>
          <w:tab w:val="clear" w:pos="567"/>
        </w:tabs>
        <w:spacing w:line="240" w:lineRule="auto"/>
        <w:rPr>
          <w:b/>
          <w:lang w:val="fr-FR"/>
        </w:rPr>
      </w:pPr>
    </w:p>
    <w:p w14:paraId="753053EA" w14:textId="77777777" w:rsidR="00F55A64" w:rsidRPr="00841F83" w:rsidRDefault="00F55A64" w:rsidP="002A7A66">
      <w:pPr>
        <w:numPr>
          <w:ilvl w:val="12"/>
          <w:numId w:val="0"/>
        </w:numPr>
        <w:tabs>
          <w:tab w:val="clear" w:pos="567"/>
        </w:tabs>
        <w:spacing w:line="240" w:lineRule="auto"/>
        <w:rPr>
          <w:lang w:val="fr-FR"/>
        </w:rPr>
      </w:pPr>
      <w:r w:rsidRPr="00841F83">
        <w:rPr>
          <w:b/>
          <w:bCs/>
          <w:lang w:val="fr-FR"/>
        </w:rPr>
        <w:t xml:space="preserve">Si vous vomissez moins d’une heure après avoir pris </w:t>
      </w:r>
      <w:proofErr w:type="spellStart"/>
      <w:r w:rsidR="00FA5FD4" w:rsidRPr="00841F83">
        <w:rPr>
          <w:b/>
          <w:bCs/>
          <w:lang w:val="fr-FR"/>
        </w:rPr>
        <w:t>Emtricitabine</w:t>
      </w:r>
      <w:proofErr w:type="spellEnd"/>
      <w:r w:rsidR="00FA5FD4" w:rsidRPr="00841F83">
        <w:rPr>
          <w:b/>
          <w:bCs/>
          <w:lang w:val="fr-FR"/>
        </w:rPr>
        <w:t>/</w:t>
      </w:r>
      <w:proofErr w:type="spellStart"/>
      <w:r w:rsidR="000F0E92" w:rsidRPr="00841F83">
        <w:rPr>
          <w:b/>
          <w:bCs/>
          <w:lang w:val="fr-FR"/>
        </w:rPr>
        <w:t>Ténofovir</w:t>
      </w:r>
      <w:proofErr w:type="spellEnd"/>
      <w:r w:rsidR="00FA5FD4" w:rsidRPr="00841F83">
        <w:rPr>
          <w:b/>
          <w:bCs/>
          <w:lang w:val="fr-FR"/>
        </w:rPr>
        <w:t xml:space="preserve"> </w:t>
      </w:r>
      <w:proofErr w:type="spellStart"/>
      <w:r w:rsidR="00FA5FD4" w:rsidRPr="00841F83">
        <w:rPr>
          <w:b/>
          <w:bCs/>
          <w:lang w:val="fr-FR"/>
        </w:rPr>
        <w:t>disoproxil</w:t>
      </w:r>
      <w:proofErr w:type="spellEnd"/>
      <w:r w:rsidR="00FA5FD4" w:rsidRPr="00841F83">
        <w:rPr>
          <w:b/>
          <w:bCs/>
          <w:lang w:val="fr-FR"/>
        </w:rPr>
        <w:t xml:space="preserve"> Mylan</w:t>
      </w:r>
      <w:r w:rsidRPr="00841F83">
        <w:rPr>
          <w:b/>
          <w:bCs/>
          <w:lang w:val="fr-FR"/>
        </w:rPr>
        <w:t>,</w:t>
      </w:r>
      <w:r w:rsidRPr="00841F83">
        <w:rPr>
          <w:lang w:val="fr-FR"/>
        </w:rPr>
        <w:t xml:space="preserve"> prenez un autre comprimé. Vous n’avez pas besoin de prendre un autre comprimé si vous avez vomi plus d’une heure après avoir pris </w:t>
      </w:r>
      <w:r w:rsidR="00D2591A" w:rsidRPr="00841F83">
        <w:rPr>
          <w:lang w:val="fr-FR"/>
        </w:rPr>
        <w:t>ce médicament</w:t>
      </w:r>
      <w:r w:rsidRPr="00841F83">
        <w:rPr>
          <w:lang w:val="fr-FR"/>
        </w:rPr>
        <w:t>.</w:t>
      </w:r>
    </w:p>
    <w:p w14:paraId="5A10415A" w14:textId="77777777" w:rsidR="00F55A64" w:rsidRPr="00841F83" w:rsidRDefault="00F55A64" w:rsidP="002A7A66">
      <w:pPr>
        <w:tabs>
          <w:tab w:val="clear" w:pos="567"/>
        </w:tabs>
        <w:spacing w:line="240" w:lineRule="auto"/>
        <w:rPr>
          <w:lang w:val="fr-FR"/>
        </w:rPr>
      </w:pPr>
    </w:p>
    <w:p w14:paraId="3CA7F196" w14:textId="77777777" w:rsidR="00F55A64" w:rsidRPr="00841F83" w:rsidRDefault="00F55A64" w:rsidP="002A7A66">
      <w:pPr>
        <w:keepNext/>
        <w:keepLines/>
        <w:numPr>
          <w:ilvl w:val="12"/>
          <w:numId w:val="0"/>
        </w:numPr>
        <w:tabs>
          <w:tab w:val="clear" w:pos="567"/>
        </w:tabs>
        <w:spacing w:line="240" w:lineRule="auto"/>
        <w:ind w:right="-2"/>
        <w:rPr>
          <w:b/>
          <w:lang w:val="fr-FR"/>
        </w:rPr>
      </w:pPr>
      <w:r w:rsidRPr="00841F83">
        <w:rPr>
          <w:b/>
          <w:lang w:val="fr-FR"/>
        </w:rPr>
        <w:t xml:space="preserve">N’arrêtez pas de prendre </w:t>
      </w:r>
      <w:proofErr w:type="spellStart"/>
      <w:r w:rsidR="00FA5FD4" w:rsidRPr="00841F83">
        <w:rPr>
          <w:b/>
          <w:lang w:val="fr-FR"/>
        </w:rPr>
        <w:t>Emtricitabine</w:t>
      </w:r>
      <w:proofErr w:type="spellEnd"/>
      <w:r w:rsidR="00FA5FD4" w:rsidRPr="00841F83">
        <w:rPr>
          <w:b/>
          <w:lang w:val="fr-FR"/>
        </w:rPr>
        <w:t>/</w:t>
      </w:r>
      <w:proofErr w:type="spellStart"/>
      <w:r w:rsidR="000F0E92" w:rsidRPr="00841F83">
        <w:rPr>
          <w:b/>
          <w:lang w:val="fr-FR"/>
        </w:rPr>
        <w:t>Ténofovir</w:t>
      </w:r>
      <w:proofErr w:type="spellEnd"/>
      <w:r w:rsidR="00FA5FD4" w:rsidRPr="00841F83">
        <w:rPr>
          <w:b/>
          <w:lang w:val="fr-FR"/>
        </w:rPr>
        <w:t xml:space="preserve"> </w:t>
      </w:r>
      <w:proofErr w:type="spellStart"/>
      <w:r w:rsidR="00FA5FD4" w:rsidRPr="00841F83">
        <w:rPr>
          <w:b/>
          <w:lang w:val="fr-FR"/>
        </w:rPr>
        <w:t>disoproxil</w:t>
      </w:r>
      <w:proofErr w:type="spellEnd"/>
      <w:r w:rsidR="00FA5FD4" w:rsidRPr="00841F83">
        <w:rPr>
          <w:b/>
          <w:lang w:val="fr-FR"/>
        </w:rPr>
        <w:t xml:space="preserve"> Mylan</w:t>
      </w:r>
    </w:p>
    <w:p w14:paraId="11EBE3CF" w14:textId="77777777" w:rsidR="00F55A64" w:rsidRPr="00841F83" w:rsidRDefault="00F55A64" w:rsidP="002A7A66">
      <w:pPr>
        <w:keepNext/>
        <w:keepLines/>
        <w:numPr>
          <w:ilvl w:val="12"/>
          <w:numId w:val="0"/>
        </w:numPr>
        <w:tabs>
          <w:tab w:val="clear" w:pos="567"/>
        </w:tabs>
        <w:spacing w:line="240" w:lineRule="auto"/>
        <w:ind w:right="-2"/>
        <w:rPr>
          <w:lang w:val="fr-FR"/>
        </w:rPr>
      </w:pPr>
    </w:p>
    <w:p w14:paraId="218F2749" w14:textId="77777777" w:rsidR="002A7A66" w:rsidRPr="00841F83" w:rsidRDefault="001D320C" w:rsidP="008D69AA">
      <w:pPr>
        <w:numPr>
          <w:ilvl w:val="0"/>
          <w:numId w:val="33"/>
        </w:numPr>
        <w:tabs>
          <w:tab w:val="clear" w:pos="567"/>
        </w:tabs>
        <w:spacing w:line="240" w:lineRule="auto"/>
        <w:ind w:left="567" w:hanging="567"/>
        <w:rPr>
          <w:lang w:val="fr-FR"/>
        </w:rPr>
      </w:pPr>
      <w:r w:rsidRPr="00841F83">
        <w:rPr>
          <w:b/>
          <w:lang w:val="fr-FR"/>
        </w:rPr>
        <w:t xml:space="preserve">Si vous prenez </w:t>
      </w:r>
      <w:proofErr w:type="spellStart"/>
      <w:r w:rsidRPr="00841F83">
        <w:rPr>
          <w:b/>
          <w:bCs/>
          <w:lang w:val="fr-FR"/>
        </w:rPr>
        <w:t>Emtricitabine</w:t>
      </w:r>
      <w:proofErr w:type="spellEnd"/>
      <w:r w:rsidRPr="00841F83">
        <w:rPr>
          <w:b/>
          <w:bCs/>
          <w:lang w:val="fr-FR"/>
        </w:rPr>
        <w:t>/</w:t>
      </w:r>
      <w:proofErr w:type="spellStart"/>
      <w:r w:rsidRPr="00841F83">
        <w:rPr>
          <w:b/>
          <w:bCs/>
          <w:lang w:val="fr-FR"/>
        </w:rPr>
        <w:t>Ténofovir</w:t>
      </w:r>
      <w:proofErr w:type="spellEnd"/>
      <w:r w:rsidRPr="00841F83">
        <w:rPr>
          <w:b/>
          <w:bCs/>
          <w:lang w:val="fr-FR"/>
        </w:rPr>
        <w:t xml:space="preserve"> </w:t>
      </w:r>
      <w:proofErr w:type="spellStart"/>
      <w:r w:rsidRPr="00841F83">
        <w:rPr>
          <w:b/>
          <w:bCs/>
          <w:lang w:val="fr-FR"/>
        </w:rPr>
        <w:t>disoproxil</w:t>
      </w:r>
      <w:proofErr w:type="spellEnd"/>
      <w:r w:rsidRPr="00841F83">
        <w:rPr>
          <w:b/>
          <w:bCs/>
          <w:lang w:val="fr-FR"/>
        </w:rPr>
        <w:t xml:space="preserve"> Mylan</w:t>
      </w:r>
      <w:r w:rsidRPr="00841F83">
        <w:rPr>
          <w:b/>
          <w:lang w:val="fr-FR"/>
        </w:rPr>
        <w:t xml:space="preserve"> pour le traitement de l’infection par le VIH, </w:t>
      </w:r>
      <w:r w:rsidRPr="00841F83">
        <w:rPr>
          <w:lang w:val="fr-FR"/>
        </w:rPr>
        <w:t>l</w:t>
      </w:r>
      <w:r w:rsidR="00F55A64" w:rsidRPr="00841F83">
        <w:rPr>
          <w:lang w:val="fr-FR"/>
        </w:rPr>
        <w:t>’arrêt des comprimés peut réduire l’efficacité du traitement anti-VIH recommandé par votre médecin.</w:t>
      </w:r>
    </w:p>
    <w:p w14:paraId="0BE2E002" w14:textId="77777777" w:rsidR="001D320C" w:rsidRPr="00841F83" w:rsidRDefault="001D320C" w:rsidP="00212491">
      <w:pPr>
        <w:rPr>
          <w:lang w:val="fr-FR"/>
        </w:rPr>
      </w:pPr>
    </w:p>
    <w:p w14:paraId="19B860F4" w14:textId="77777777" w:rsidR="001D320C" w:rsidRPr="00841F83" w:rsidRDefault="001D320C" w:rsidP="0035098D">
      <w:pPr>
        <w:numPr>
          <w:ilvl w:val="0"/>
          <w:numId w:val="33"/>
        </w:numPr>
        <w:tabs>
          <w:tab w:val="clear" w:pos="567"/>
        </w:tabs>
        <w:spacing w:line="240" w:lineRule="auto"/>
        <w:ind w:left="567" w:hanging="567"/>
        <w:rPr>
          <w:szCs w:val="22"/>
          <w:lang w:val="fr-FR"/>
        </w:rPr>
      </w:pPr>
      <w:r w:rsidRPr="00841F83">
        <w:rPr>
          <w:b/>
          <w:bCs/>
          <w:szCs w:val="22"/>
          <w:lang w:val="fr-FR"/>
        </w:rPr>
        <w:t xml:space="preserve">Si vous prenez </w:t>
      </w:r>
      <w:proofErr w:type="spellStart"/>
      <w:r w:rsidRPr="00841F83">
        <w:rPr>
          <w:b/>
          <w:bCs/>
          <w:lang w:val="fr-FR"/>
        </w:rPr>
        <w:t>Emtricitabine</w:t>
      </w:r>
      <w:proofErr w:type="spellEnd"/>
      <w:r w:rsidRPr="00841F83">
        <w:rPr>
          <w:b/>
          <w:bCs/>
          <w:lang w:val="fr-FR"/>
        </w:rPr>
        <w:t>/</w:t>
      </w:r>
      <w:proofErr w:type="spellStart"/>
      <w:r w:rsidRPr="00841F83">
        <w:rPr>
          <w:b/>
          <w:bCs/>
          <w:lang w:val="fr-FR"/>
        </w:rPr>
        <w:t>Ténofovir</w:t>
      </w:r>
      <w:proofErr w:type="spellEnd"/>
      <w:r w:rsidRPr="00841F83">
        <w:rPr>
          <w:b/>
          <w:bCs/>
          <w:lang w:val="fr-FR"/>
        </w:rPr>
        <w:t xml:space="preserve"> </w:t>
      </w:r>
      <w:proofErr w:type="spellStart"/>
      <w:r w:rsidRPr="00841F83">
        <w:rPr>
          <w:b/>
          <w:bCs/>
          <w:lang w:val="fr-FR"/>
        </w:rPr>
        <w:t>disoproxil</w:t>
      </w:r>
      <w:proofErr w:type="spellEnd"/>
      <w:r w:rsidRPr="00841F83">
        <w:rPr>
          <w:b/>
          <w:bCs/>
          <w:lang w:val="fr-FR"/>
        </w:rPr>
        <w:t xml:space="preserve"> Mylan</w:t>
      </w:r>
      <w:r w:rsidRPr="00841F83">
        <w:rPr>
          <w:b/>
          <w:lang w:val="fr-FR"/>
        </w:rPr>
        <w:t xml:space="preserve"> </w:t>
      </w:r>
      <w:r w:rsidRPr="00841F83">
        <w:rPr>
          <w:b/>
          <w:bCs/>
          <w:szCs w:val="22"/>
          <w:lang w:val="fr-FR"/>
        </w:rPr>
        <w:t>pour réduire le risque d’être infecté</w:t>
      </w:r>
      <w:r w:rsidR="00D55A3F" w:rsidRPr="00841F83">
        <w:rPr>
          <w:b/>
          <w:lang w:val="fr-FR"/>
        </w:rPr>
        <w:t>(e)</w:t>
      </w:r>
      <w:r w:rsidRPr="00841F83">
        <w:rPr>
          <w:b/>
          <w:bCs/>
          <w:szCs w:val="22"/>
          <w:lang w:val="fr-FR"/>
        </w:rPr>
        <w:t xml:space="preserve"> par le VIH</w:t>
      </w:r>
      <w:r w:rsidRPr="00841F83">
        <w:rPr>
          <w:szCs w:val="22"/>
          <w:lang w:val="fr-FR"/>
        </w:rPr>
        <w:t xml:space="preserve">, n’arrêtez pas de prendre </w:t>
      </w:r>
      <w:proofErr w:type="spellStart"/>
      <w:r w:rsidRPr="00841F83">
        <w:rPr>
          <w:lang w:val="fr-FR"/>
        </w:rPr>
        <w:t>Emtricitabine</w:t>
      </w:r>
      <w:proofErr w:type="spellEnd"/>
      <w:r w:rsidRPr="00841F83">
        <w:rPr>
          <w:lang w:val="fr-FR"/>
        </w:rPr>
        <w:t>/</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Mylan </w:t>
      </w:r>
      <w:r w:rsidRPr="00841F83">
        <w:rPr>
          <w:szCs w:val="22"/>
          <w:lang w:val="fr-FR"/>
        </w:rPr>
        <w:t xml:space="preserve">et n’oubliez aucune dose. L’arrêt </w:t>
      </w:r>
      <w:r w:rsidR="00227315" w:rsidRPr="00841F83">
        <w:rPr>
          <w:lang w:val="fr-FR"/>
        </w:rPr>
        <w:t>de ce médicament</w:t>
      </w:r>
      <w:r w:rsidRPr="00841F83">
        <w:rPr>
          <w:szCs w:val="22"/>
          <w:lang w:val="fr-FR"/>
        </w:rPr>
        <w:t>, ou l’oubli de doses, pourrait augmenter le risque d’être infecté</w:t>
      </w:r>
      <w:r w:rsidR="00D55A3F" w:rsidRPr="00841F83">
        <w:rPr>
          <w:szCs w:val="22"/>
          <w:lang w:val="fr-FR"/>
        </w:rPr>
        <w:t>(e)</w:t>
      </w:r>
      <w:r w:rsidRPr="00841F83">
        <w:rPr>
          <w:szCs w:val="22"/>
          <w:lang w:val="fr-FR"/>
        </w:rPr>
        <w:t xml:space="preserve"> par le VIH. </w:t>
      </w:r>
    </w:p>
    <w:p w14:paraId="516C3B45" w14:textId="77777777" w:rsidR="001D320C" w:rsidRPr="00841F83" w:rsidRDefault="001D320C" w:rsidP="009F331F">
      <w:pPr>
        <w:keepNext/>
        <w:keepLines/>
        <w:tabs>
          <w:tab w:val="clear" w:pos="567"/>
        </w:tabs>
        <w:spacing w:line="240" w:lineRule="auto"/>
        <w:ind w:right="-2"/>
        <w:rPr>
          <w:lang w:val="fr-FR"/>
        </w:rPr>
      </w:pPr>
    </w:p>
    <w:p w14:paraId="402A9C9C" w14:textId="23D7222A" w:rsidR="00F55A64" w:rsidRPr="00841F83" w:rsidRDefault="00F55A64" w:rsidP="0035098D">
      <w:pPr>
        <w:pStyle w:val="ListParagraph"/>
        <w:numPr>
          <w:ilvl w:val="0"/>
          <w:numId w:val="57"/>
        </w:numPr>
        <w:tabs>
          <w:tab w:val="clear" w:pos="567"/>
        </w:tabs>
        <w:spacing w:line="240" w:lineRule="auto"/>
        <w:ind w:left="1134" w:hanging="567"/>
        <w:rPr>
          <w:rFonts w:eastAsia="Times New Roman"/>
          <w:b/>
          <w:lang w:val="fr-FR"/>
        </w:rPr>
      </w:pPr>
      <w:r w:rsidRPr="00841F83">
        <w:rPr>
          <w:rFonts w:eastAsia="Times New Roman"/>
          <w:b/>
          <w:lang w:val="fr-FR"/>
        </w:rPr>
        <w:t xml:space="preserve">N’arrêtez pas de prendre </w:t>
      </w:r>
      <w:proofErr w:type="spellStart"/>
      <w:r w:rsidR="00FA5FD4" w:rsidRPr="00841F83">
        <w:rPr>
          <w:rFonts w:eastAsia="Times New Roman"/>
          <w:b/>
          <w:lang w:val="fr-FR"/>
        </w:rPr>
        <w:t>Emtricitabine</w:t>
      </w:r>
      <w:proofErr w:type="spellEnd"/>
      <w:r w:rsidR="00FA5FD4" w:rsidRPr="00841F83">
        <w:rPr>
          <w:rFonts w:eastAsia="Times New Roman"/>
          <w:b/>
          <w:lang w:val="fr-FR"/>
        </w:rPr>
        <w:t>/</w:t>
      </w:r>
      <w:proofErr w:type="spellStart"/>
      <w:r w:rsidR="000F0E92" w:rsidRPr="00841F83">
        <w:rPr>
          <w:rFonts w:eastAsia="Times New Roman"/>
          <w:b/>
          <w:lang w:val="fr-FR"/>
        </w:rPr>
        <w:t>Ténofovir</w:t>
      </w:r>
      <w:proofErr w:type="spellEnd"/>
      <w:r w:rsidR="00FA5FD4" w:rsidRPr="00841F83">
        <w:rPr>
          <w:rFonts w:eastAsia="Times New Roman"/>
          <w:b/>
          <w:lang w:val="fr-FR"/>
        </w:rPr>
        <w:t xml:space="preserve"> </w:t>
      </w:r>
      <w:proofErr w:type="spellStart"/>
      <w:r w:rsidR="00FA5FD4" w:rsidRPr="00841F83">
        <w:rPr>
          <w:rFonts w:eastAsia="Times New Roman"/>
          <w:b/>
          <w:lang w:val="fr-FR"/>
        </w:rPr>
        <w:t>disoproxil</w:t>
      </w:r>
      <w:proofErr w:type="spellEnd"/>
      <w:r w:rsidR="00FA5FD4" w:rsidRPr="00841F83">
        <w:rPr>
          <w:rFonts w:eastAsia="Times New Roman"/>
          <w:b/>
          <w:lang w:val="fr-FR"/>
        </w:rPr>
        <w:t xml:space="preserve"> Mylan</w:t>
      </w:r>
      <w:r w:rsidRPr="00841F83">
        <w:rPr>
          <w:rFonts w:eastAsia="Times New Roman"/>
          <w:b/>
          <w:lang w:val="fr-FR"/>
        </w:rPr>
        <w:t xml:space="preserve"> sans consulter votre médecin.</w:t>
      </w:r>
    </w:p>
    <w:p w14:paraId="3DC6DEA5" w14:textId="77777777" w:rsidR="00F55A64" w:rsidRPr="00841F83" w:rsidRDefault="00F55A64" w:rsidP="0035098D">
      <w:pPr>
        <w:numPr>
          <w:ilvl w:val="12"/>
          <w:numId w:val="0"/>
        </w:numPr>
        <w:tabs>
          <w:tab w:val="clear" w:pos="567"/>
        </w:tabs>
        <w:spacing w:line="240" w:lineRule="auto"/>
        <w:ind w:left="567" w:right="-2" w:hanging="567"/>
        <w:rPr>
          <w:lang w:val="fr-FR"/>
        </w:rPr>
      </w:pPr>
    </w:p>
    <w:p w14:paraId="11582ED8" w14:textId="77777777" w:rsidR="00F55A64" w:rsidRPr="00841F83" w:rsidRDefault="00F55A64" w:rsidP="008D69AA">
      <w:pPr>
        <w:keepNext/>
        <w:keepLines/>
        <w:numPr>
          <w:ilvl w:val="3"/>
          <w:numId w:val="34"/>
        </w:numPr>
        <w:tabs>
          <w:tab w:val="clear" w:pos="567"/>
        </w:tabs>
        <w:spacing w:line="240" w:lineRule="auto"/>
        <w:ind w:left="567" w:right="-2" w:hanging="567"/>
        <w:rPr>
          <w:b/>
          <w:lang w:val="fr-FR"/>
        </w:rPr>
      </w:pPr>
      <w:r w:rsidRPr="00841F83">
        <w:rPr>
          <w:b/>
          <w:lang w:val="fr-FR"/>
        </w:rPr>
        <w:lastRenderedPageBreak/>
        <w:t>Si vous avez une hépatite B,</w:t>
      </w:r>
      <w:r w:rsidRPr="00841F83">
        <w:rPr>
          <w:bCs/>
          <w:lang w:val="fr-FR"/>
        </w:rPr>
        <w:t xml:space="preserve"> </w:t>
      </w:r>
      <w:r w:rsidRPr="00841F83">
        <w:rPr>
          <w:lang w:val="fr-FR"/>
        </w:rPr>
        <w:t xml:space="preserve">il est particulièrement important que vous n’arrêtiez pas votre traitement par </w:t>
      </w:r>
      <w:proofErr w:type="spellStart"/>
      <w:r w:rsidR="00FA5FD4" w:rsidRPr="00841F83">
        <w:rPr>
          <w:b/>
          <w:lang w:val="fr-FR"/>
        </w:rPr>
        <w:t>Emtricitabine</w:t>
      </w:r>
      <w:proofErr w:type="spellEnd"/>
      <w:r w:rsidR="00FA5FD4" w:rsidRPr="00841F83">
        <w:rPr>
          <w:b/>
          <w:lang w:val="fr-FR"/>
        </w:rPr>
        <w:t>/</w:t>
      </w:r>
      <w:proofErr w:type="spellStart"/>
      <w:r w:rsidR="000F0E92" w:rsidRPr="00841F83">
        <w:rPr>
          <w:b/>
          <w:lang w:val="fr-FR"/>
        </w:rPr>
        <w:t>Ténofovir</w:t>
      </w:r>
      <w:proofErr w:type="spellEnd"/>
      <w:r w:rsidR="00FA5FD4" w:rsidRPr="00841F83">
        <w:rPr>
          <w:b/>
          <w:lang w:val="fr-FR"/>
        </w:rPr>
        <w:t xml:space="preserve"> </w:t>
      </w:r>
      <w:proofErr w:type="spellStart"/>
      <w:r w:rsidR="00FA5FD4" w:rsidRPr="00841F83">
        <w:rPr>
          <w:b/>
          <w:lang w:val="fr-FR"/>
        </w:rPr>
        <w:t>disoproxil</w:t>
      </w:r>
      <w:proofErr w:type="spellEnd"/>
      <w:r w:rsidR="00FA5FD4" w:rsidRPr="00841F83">
        <w:rPr>
          <w:b/>
          <w:lang w:val="fr-FR"/>
        </w:rPr>
        <w:t xml:space="preserve"> Mylan</w:t>
      </w:r>
      <w:r w:rsidRPr="00841F83">
        <w:rPr>
          <w:lang w:val="fr-FR"/>
        </w:rPr>
        <w:t xml:space="preserve"> sans en parler avant avec votre médecin. Vous pourrez nécessiter des analyses de sang pendant plusieurs mois après l’arrêt du traitement. Chez certains patients souffrant d’une maladie du foie à un stade avancé ou de cirrhose, l’arrêt du traitement n’est pas recommandé car il pourrait entraîner une aggravation de l’hépatite, susceptible d’engager le pronostic vital.</w:t>
      </w:r>
    </w:p>
    <w:p w14:paraId="7F09D235" w14:textId="77777777" w:rsidR="00F55A64" w:rsidRPr="00841F83" w:rsidRDefault="00F55A64" w:rsidP="002A7A66">
      <w:pPr>
        <w:tabs>
          <w:tab w:val="clear" w:pos="567"/>
        </w:tabs>
        <w:spacing w:line="240" w:lineRule="auto"/>
        <w:rPr>
          <w:lang w:val="fr-FR"/>
        </w:rPr>
      </w:pPr>
    </w:p>
    <w:p w14:paraId="36D22EDF" w14:textId="4DB1295F" w:rsidR="00F55A64" w:rsidRPr="00841F83" w:rsidRDefault="00F55A64" w:rsidP="0035098D">
      <w:pPr>
        <w:pStyle w:val="ListParagraph"/>
        <w:numPr>
          <w:ilvl w:val="0"/>
          <w:numId w:val="58"/>
        </w:numPr>
        <w:tabs>
          <w:tab w:val="clear" w:pos="567"/>
        </w:tabs>
        <w:spacing w:line="240" w:lineRule="auto"/>
        <w:ind w:left="1134" w:hanging="567"/>
        <w:rPr>
          <w:u w:color="000000"/>
          <w:lang w:val="fr-FR"/>
        </w:rPr>
      </w:pPr>
      <w:r w:rsidRPr="00841F83">
        <w:rPr>
          <w:b/>
          <w:lang w:val="fr-FR"/>
        </w:rPr>
        <w:t>Informez immédiatement votre médecin</w:t>
      </w:r>
      <w:r w:rsidRPr="00841F83">
        <w:rPr>
          <w:lang w:val="fr-FR"/>
        </w:rPr>
        <w:t xml:space="preserve"> de tout symptôme nouveau ou inhabituel que vous pourriez remarquer après l’arrêt du traitement, en particulier les symptômes que vous associez à votre hépatite B.</w:t>
      </w:r>
    </w:p>
    <w:p w14:paraId="385CDEFA" w14:textId="77777777" w:rsidR="00F55A64" w:rsidRPr="00841F83" w:rsidRDefault="00F55A64" w:rsidP="002A7A66">
      <w:pPr>
        <w:numPr>
          <w:ilvl w:val="12"/>
          <w:numId w:val="0"/>
        </w:numPr>
        <w:tabs>
          <w:tab w:val="clear" w:pos="567"/>
        </w:tabs>
        <w:spacing w:line="240" w:lineRule="auto"/>
        <w:ind w:right="-2"/>
        <w:rPr>
          <w:lang w:val="fr-FR"/>
        </w:rPr>
      </w:pPr>
    </w:p>
    <w:p w14:paraId="5DE2FEFA" w14:textId="77777777" w:rsidR="00F55A64" w:rsidRPr="00841F83" w:rsidRDefault="00F55A64" w:rsidP="002A7A66">
      <w:pPr>
        <w:numPr>
          <w:ilvl w:val="12"/>
          <w:numId w:val="0"/>
        </w:numPr>
        <w:tabs>
          <w:tab w:val="clear" w:pos="567"/>
        </w:tabs>
        <w:spacing w:line="240" w:lineRule="auto"/>
        <w:ind w:right="-2"/>
        <w:rPr>
          <w:lang w:val="fr-FR"/>
        </w:rPr>
      </w:pPr>
      <w:r w:rsidRPr="00841F83">
        <w:rPr>
          <w:noProof/>
          <w:lang w:val="fr-FR"/>
        </w:rPr>
        <w:t>Si vous avez d’autres questions sur l’utilisation de ce médicament, demandez plus d’informations à votre médecin ou à votre pharmacien.</w:t>
      </w:r>
    </w:p>
    <w:p w14:paraId="685C94B6" w14:textId="77777777" w:rsidR="00F55A64" w:rsidRPr="00841F83" w:rsidRDefault="00F55A64" w:rsidP="002A7A66">
      <w:pPr>
        <w:numPr>
          <w:ilvl w:val="12"/>
          <w:numId w:val="0"/>
        </w:numPr>
        <w:tabs>
          <w:tab w:val="clear" w:pos="567"/>
        </w:tabs>
        <w:spacing w:line="240" w:lineRule="auto"/>
        <w:ind w:right="-2"/>
        <w:rPr>
          <w:lang w:val="fr-FR"/>
        </w:rPr>
      </w:pPr>
    </w:p>
    <w:p w14:paraId="42C1E66E" w14:textId="77777777" w:rsidR="00F55A64" w:rsidRPr="00841F83" w:rsidRDefault="00F55A64" w:rsidP="002A7A66">
      <w:pPr>
        <w:numPr>
          <w:ilvl w:val="12"/>
          <w:numId w:val="0"/>
        </w:numPr>
        <w:tabs>
          <w:tab w:val="clear" w:pos="567"/>
        </w:tabs>
        <w:spacing w:line="240" w:lineRule="auto"/>
        <w:ind w:right="-2"/>
        <w:rPr>
          <w:lang w:val="fr-FR"/>
        </w:rPr>
      </w:pPr>
    </w:p>
    <w:p w14:paraId="23B1DB69" w14:textId="77777777" w:rsidR="00F55A64" w:rsidRPr="00841F83" w:rsidRDefault="00F55A64" w:rsidP="002A7A66">
      <w:pPr>
        <w:keepNext/>
        <w:keepLines/>
        <w:numPr>
          <w:ilvl w:val="12"/>
          <w:numId w:val="0"/>
        </w:numPr>
        <w:tabs>
          <w:tab w:val="clear" w:pos="567"/>
        </w:tabs>
        <w:spacing w:line="240" w:lineRule="auto"/>
        <w:rPr>
          <w:b/>
          <w:lang w:val="fr-FR"/>
        </w:rPr>
      </w:pPr>
      <w:r w:rsidRPr="00841F83">
        <w:rPr>
          <w:b/>
          <w:lang w:val="fr-FR"/>
        </w:rPr>
        <w:t>4.</w:t>
      </w:r>
      <w:r w:rsidRPr="00841F83">
        <w:rPr>
          <w:b/>
          <w:lang w:val="fr-FR"/>
        </w:rPr>
        <w:tab/>
        <w:t>Quels sont les effets indésirables éventuels ?</w:t>
      </w:r>
    </w:p>
    <w:p w14:paraId="793B0FA0" w14:textId="77777777" w:rsidR="00F55A64" w:rsidRPr="00841F83" w:rsidRDefault="00F55A64" w:rsidP="002A7A66">
      <w:pPr>
        <w:keepNext/>
        <w:keepLines/>
        <w:numPr>
          <w:ilvl w:val="12"/>
          <w:numId w:val="0"/>
        </w:numPr>
        <w:tabs>
          <w:tab w:val="clear" w:pos="567"/>
        </w:tabs>
        <w:spacing w:line="240" w:lineRule="auto"/>
        <w:ind w:right="-2"/>
        <w:rPr>
          <w:bCs/>
          <w:lang w:val="fr-FR"/>
        </w:rPr>
      </w:pPr>
    </w:p>
    <w:p w14:paraId="69D36E13" w14:textId="77777777" w:rsidR="00F55A64" w:rsidRPr="00841F83" w:rsidRDefault="00F55A64" w:rsidP="002A7A66">
      <w:pPr>
        <w:numPr>
          <w:ilvl w:val="12"/>
          <w:numId w:val="0"/>
        </w:numPr>
        <w:tabs>
          <w:tab w:val="clear" w:pos="567"/>
        </w:tabs>
        <w:spacing w:line="240" w:lineRule="auto"/>
        <w:ind w:right="-29"/>
        <w:rPr>
          <w:lang w:val="fr-FR"/>
        </w:rPr>
      </w:pPr>
      <w:r w:rsidRPr="00841F83">
        <w:rPr>
          <w:lang w:val="fr-FR"/>
        </w:rPr>
        <w:t xml:space="preserve">Comme tous les médicaments, </w:t>
      </w:r>
      <w:r w:rsidRPr="00841F83">
        <w:rPr>
          <w:szCs w:val="22"/>
          <w:lang w:val="fr-FR"/>
        </w:rPr>
        <w:t>ce médicament</w:t>
      </w:r>
      <w:r w:rsidRPr="00841F83">
        <w:rPr>
          <w:lang w:val="fr-FR"/>
        </w:rPr>
        <w:t xml:space="preserve"> </w:t>
      </w:r>
      <w:r w:rsidRPr="00841F83">
        <w:rPr>
          <w:szCs w:val="22"/>
          <w:lang w:val="fr-FR"/>
        </w:rPr>
        <w:t xml:space="preserve">peut provoquer </w:t>
      </w:r>
      <w:r w:rsidRPr="00841F83">
        <w:rPr>
          <w:lang w:val="fr-FR"/>
        </w:rPr>
        <w:t xml:space="preserve">des effets indésirables, </w:t>
      </w:r>
      <w:r w:rsidRPr="00841F83">
        <w:rPr>
          <w:szCs w:val="22"/>
          <w:lang w:val="fr-FR"/>
        </w:rPr>
        <w:t>mais ils ne surviennent pas systématiquement chez tout le monde.</w:t>
      </w:r>
    </w:p>
    <w:p w14:paraId="6F32BFF7" w14:textId="77777777" w:rsidR="00F55A64" w:rsidRPr="00841F83" w:rsidRDefault="00F55A64" w:rsidP="002A7A66">
      <w:pPr>
        <w:numPr>
          <w:ilvl w:val="12"/>
          <w:numId w:val="0"/>
        </w:numPr>
        <w:tabs>
          <w:tab w:val="clear" w:pos="567"/>
        </w:tabs>
        <w:spacing w:line="240" w:lineRule="auto"/>
        <w:ind w:right="-29"/>
        <w:rPr>
          <w:lang w:val="fr-FR"/>
        </w:rPr>
      </w:pPr>
    </w:p>
    <w:p w14:paraId="08FB6A9C" w14:textId="77777777" w:rsidR="00F55A64" w:rsidRPr="00841F83" w:rsidRDefault="00F55A64" w:rsidP="002A7A66">
      <w:pPr>
        <w:keepNext/>
        <w:keepLines/>
        <w:numPr>
          <w:ilvl w:val="12"/>
          <w:numId w:val="0"/>
        </w:numPr>
        <w:tabs>
          <w:tab w:val="clear" w:pos="567"/>
        </w:tabs>
        <w:spacing w:line="240" w:lineRule="auto"/>
        <w:rPr>
          <w:b/>
          <w:bCs/>
          <w:lang w:val="fr-FR"/>
        </w:rPr>
      </w:pPr>
      <w:r w:rsidRPr="00841F83">
        <w:rPr>
          <w:b/>
          <w:bCs/>
          <w:lang w:val="fr-FR"/>
        </w:rPr>
        <w:t>Effets indésirables graves éventuels :</w:t>
      </w:r>
    </w:p>
    <w:p w14:paraId="30358A29" w14:textId="77777777" w:rsidR="00F55A64" w:rsidRPr="00841F83" w:rsidRDefault="00F55A64" w:rsidP="002A7A66">
      <w:pPr>
        <w:keepNext/>
        <w:keepLines/>
        <w:numPr>
          <w:ilvl w:val="12"/>
          <w:numId w:val="0"/>
        </w:numPr>
        <w:tabs>
          <w:tab w:val="clear" w:pos="567"/>
        </w:tabs>
        <w:spacing w:line="240" w:lineRule="auto"/>
        <w:rPr>
          <w:lang w:val="fr-FR"/>
        </w:rPr>
      </w:pPr>
    </w:p>
    <w:p w14:paraId="1102162C" w14:textId="77777777" w:rsidR="00F55A64" w:rsidRPr="00841F83" w:rsidRDefault="00F55A64" w:rsidP="00C32A69">
      <w:pPr>
        <w:numPr>
          <w:ilvl w:val="0"/>
          <w:numId w:val="31"/>
        </w:numPr>
        <w:tabs>
          <w:tab w:val="clear" w:pos="567"/>
          <w:tab w:val="clear" w:pos="720"/>
        </w:tabs>
        <w:ind w:left="567" w:hanging="567"/>
        <w:rPr>
          <w:b/>
          <w:noProof/>
          <w:szCs w:val="22"/>
          <w:lang w:val="fr-FR"/>
        </w:rPr>
      </w:pPr>
      <w:r w:rsidRPr="00841F83">
        <w:rPr>
          <w:b/>
          <w:lang w:val="fr-FR"/>
        </w:rPr>
        <w:t xml:space="preserve">L’acidose lactique </w:t>
      </w:r>
      <w:r w:rsidRPr="00841F83">
        <w:rPr>
          <w:lang w:val="fr-FR"/>
        </w:rPr>
        <w:t>(excès d’acide lactique dans le sang) est un effet indésirable rare mais potentiellement fatal. L’acidose lactique survient plus souvent chez les femmes, en particulier si elles sont en surpoids, et chez les personnes ayant une maladie du foie. Les symptômes suivants peuvent être des signes d’acidose lactique :</w:t>
      </w:r>
    </w:p>
    <w:p w14:paraId="18195035" w14:textId="77777777" w:rsidR="00F55A64" w:rsidRPr="00841F83" w:rsidRDefault="00F55A64" w:rsidP="00C32A69">
      <w:pPr>
        <w:numPr>
          <w:ilvl w:val="1"/>
          <w:numId w:val="31"/>
        </w:numPr>
        <w:tabs>
          <w:tab w:val="clear" w:pos="567"/>
          <w:tab w:val="clear" w:pos="1069"/>
        </w:tabs>
        <w:ind w:left="1134" w:hanging="567"/>
        <w:rPr>
          <w:b/>
          <w:noProof/>
          <w:szCs w:val="22"/>
          <w:lang w:val="fr-FR"/>
        </w:rPr>
      </w:pPr>
      <w:r w:rsidRPr="00841F83">
        <w:rPr>
          <w:lang w:val="fr-FR"/>
        </w:rPr>
        <w:t>Respiration profonde et rapide</w:t>
      </w:r>
    </w:p>
    <w:p w14:paraId="1E26B9E7" w14:textId="77777777" w:rsidR="00F55A64" w:rsidRPr="00841F83" w:rsidRDefault="00F55A64" w:rsidP="00C32A69">
      <w:pPr>
        <w:numPr>
          <w:ilvl w:val="1"/>
          <w:numId w:val="31"/>
        </w:numPr>
        <w:tabs>
          <w:tab w:val="clear" w:pos="567"/>
          <w:tab w:val="clear" w:pos="1069"/>
        </w:tabs>
        <w:ind w:left="1134" w:hanging="567"/>
        <w:rPr>
          <w:b/>
          <w:noProof/>
          <w:szCs w:val="22"/>
          <w:lang w:val="fr-FR"/>
        </w:rPr>
      </w:pPr>
      <w:r w:rsidRPr="00841F83">
        <w:rPr>
          <w:lang w:val="fr-FR"/>
        </w:rPr>
        <w:t>Somnolence</w:t>
      </w:r>
    </w:p>
    <w:p w14:paraId="4EB692AE" w14:textId="77777777" w:rsidR="00F55A64" w:rsidRPr="00841F83" w:rsidRDefault="00F55A64" w:rsidP="00C32A69">
      <w:pPr>
        <w:numPr>
          <w:ilvl w:val="1"/>
          <w:numId w:val="31"/>
        </w:numPr>
        <w:tabs>
          <w:tab w:val="clear" w:pos="567"/>
          <w:tab w:val="clear" w:pos="1069"/>
        </w:tabs>
        <w:ind w:left="1134" w:hanging="567"/>
        <w:rPr>
          <w:b/>
          <w:szCs w:val="22"/>
          <w:lang w:val="fr-FR"/>
        </w:rPr>
      </w:pPr>
      <w:r w:rsidRPr="00841F83">
        <w:rPr>
          <w:lang w:val="fr-FR"/>
        </w:rPr>
        <w:t>Envie de vomir (nausées), vomissements</w:t>
      </w:r>
    </w:p>
    <w:p w14:paraId="4D260D27" w14:textId="77777777" w:rsidR="00F55A64" w:rsidRPr="00841F83" w:rsidRDefault="00F55A64" w:rsidP="00C32A69">
      <w:pPr>
        <w:numPr>
          <w:ilvl w:val="1"/>
          <w:numId w:val="31"/>
        </w:numPr>
        <w:tabs>
          <w:tab w:val="clear" w:pos="567"/>
          <w:tab w:val="clear" w:pos="1069"/>
        </w:tabs>
        <w:ind w:left="1134" w:hanging="567"/>
        <w:rPr>
          <w:b/>
          <w:noProof/>
          <w:szCs w:val="22"/>
          <w:lang w:val="fr-FR"/>
        </w:rPr>
      </w:pPr>
      <w:r w:rsidRPr="00841F83">
        <w:rPr>
          <w:lang w:val="fr-FR"/>
        </w:rPr>
        <w:t>Maux d’estomac</w:t>
      </w:r>
    </w:p>
    <w:p w14:paraId="47D3793E" w14:textId="77777777" w:rsidR="002A7A66" w:rsidRPr="00841F83" w:rsidRDefault="002A7A66" w:rsidP="002A7A66">
      <w:pPr>
        <w:widowControl w:val="0"/>
        <w:tabs>
          <w:tab w:val="clear" w:pos="567"/>
        </w:tabs>
        <w:spacing w:line="240" w:lineRule="auto"/>
        <w:rPr>
          <w:noProof/>
          <w:szCs w:val="22"/>
          <w:lang w:val="fr-FR"/>
        </w:rPr>
      </w:pPr>
    </w:p>
    <w:p w14:paraId="16DF24D4" w14:textId="77777777" w:rsidR="00F55A64" w:rsidRPr="00841F83" w:rsidRDefault="00F55A64" w:rsidP="008D69AA">
      <w:pPr>
        <w:numPr>
          <w:ilvl w:val="0"/>
          <w:numId w:val="42"/>
        </w:numPr>
        <w:tabs>
          <w:tab w:val="clear" w:pos="567"/>
        </w:tabs>
        <w:spacing w:line="240" w:lineRule="auto"/>
        <w:rPr>
          <w:noProof/>
          <w:szCs w:val="22"/>
          <w:lang w:val="fr-FR"/>
        </w:rPr>
      </w:pPr>
      <w:r w:rsidRPr="00841F83">
        <w:rPr>
          <w:b/>
          <w:lang w:val="fr-FR"/>
        </w:rPr>
        <w:t>Si vous pensez que vous avez une acidose lactique, consultez un médecin immédiatement.</w:t>
      </w:r>
    </w:p>
    <w:p w14:paraId="0994A2AC" w14:textId="77777777" w:rsidR="00F55A64" w:rsidRPr="00841F83" w:rsidRDefault="00F55A64" w:rsidP="002A7A66">
      <w:pPr>
        <w:numPr>
          <w:ilvl w:val="12"/>
          <w:numId w:val="0"/>
        </w:numPr>
        <w:tabs>
          <w:tab w:val="clear" w:pos="567"/>
        </w:tabs>
        <w:spacing w:line="240" w:lineRule="auto"/>
        <w:rPr>
          <w:bCs/>
          <w:lang w:val="fr-FR"/>
        </w:rPr>
      </w:pPr>
    </w:p>
    <w:p w14:paraId="2631692B" w14:textId="77777777" w:rsidR="002A7A66" w:rsidRPr="00841F83" w:rsidRDefault="00F55A64" w:rsidP="008D69AA">
      <w:pPr>
        <w:numPr>
          <w:ilvl w:val="0"/>
          <w:numId w:val="35"/>
        </w:numPr>
        <w:tabs>
          <w:tab w:val="clear" w:pos="567"/>
        </w:tabs>
        <w:spacing w:line="240" w:lineRule="auto"/>
        <w:ind w:left="567" w:hanging="567"/>
        <w:rPr>
          <w:bCs/>
          <w:lang w:val="fr-FR"/>
        </w:rPr>
      </w:pPr>
      <w:r w:rsidRPr="00841F83">
        <w:rPr>
          <w:b/>
          <w:bCs/>
          <w:lang w:val="fr-FR"/>
        </w:rPr>
        <w:t>Signe d’inflammation ou d’infection.</w:t>
      </w:r>
      <w:r w:rsidRPr="00841F83">
        <w:rPr>
          <w:bCs/>
          <w:lang w:val="fr-FR"/>
        </w:rPr>
        <w:t xml:space="preserve"> Chez certains patients ayant une infection avancée par le VIH (SIDA) et des antécédents d’infections opportunistes (infections survenant chez les personnes ayant un système immunitaire affaibli), des signes et symptômes d’inflammation dus à des infections précédentes peuvent apparaître peu après le début du traitement anti</w:t>
      </w:r>
      <w:r w:rsidRPr="00841F83">
        <w:rPr>
          <w:bCs/>
          <w:lang w:val="fr-FR"/>
        </w:rPr>
        <w:noBreakHyphen/>
        <w:t>VIH. Ces symptômes seraient dus à une amélioration de la réponse immunitaire de l’organisme, lui permettant ainsi de lutter contre les infections précédentes, même sans symptômes apparents.</w:t>
      </w:r>
    </w:p>
    <w:p w14:paraId="509C5170" w14:textId="77777777" w:rsidR="00F55A64" w:rsidRPr="00841F83" w:rsidRDefault="00F55A64" w:rsidP="002A7A66">
      <w:pPr>
        <w:numPr>
          <w:ilvl w:val="12"/>
          <w:numId w:val="0"/>
        </w:numPr>
        <w:tabs>
          <w:tab w:val="clear" w:pos="567"/>
        </w:tabs>
        <w:spacing w:line="240" w:lineRule="auto"/>
        <w:rPr>
          <w:bCs/>
          <w:lang w:val="fr-FR"/>
        </w:rPr>
      </w:pPr>
    </w:p>
    <w:p w14:paraId="17ED2615" w14:textId="77777777" w:rsidR="00F55A64" w:rsidRPr="00841F83" w:rsidRDefault="00F55A64" w:rsidP="008D69AA">
      <w:pPr>
        <w:numPr>
          <w:ilvl w:val="0"/>
          <w:numId w:val="35"/>
        </w:numPr>
        <w:tabs>
          <w:tab w:val="clear" w:pos="567"/>
        </w:tabs>
        <w:spacing w:line="240" w:lineRule="auto"/>
        <w:ind w:left="567" w:hanging="567"/>
        <w:rPr>
          <w:lang w:val="fr-FR"/>
        </w:rPr>
      </w:pPr>
      <w:r w:rsidRPr="00841F83">
        <w:rPr>
          <w:b/>
          <w:lang w:val="fr-FR"/>
        </w:rPr>
        <w:t>Des maladies auto-immunes</w:t>
      </w:r>
      <w:r w:rsidR="001A13CB" w:rsidRPr="00841F83">
        <w:rPr>
          <w:lang w:val="fr-FR"/>
        </w:rPr>
        <w:t xml:space="preserve">, </w:t>
      </w:r>
      <w:r w:rsidRPr="00841F83">
        <w:rPr>
          <w:lang w:val="fr-FR"/>
        </w:rPr>
        <w:t>lorsque le système immunitaire attaque les tissus sains de l’organisme, peuvent également survenir après le début du traitement de l’infection par le VIH. Les maladies auto-immunes peuvent apparaître plusieurs mois après le début du traitement. Soyez vigilant(e) aux symptômes d’infection ou à d’autres symptômes, tels que :</w:t>
      </w:r>
    </w:p>
    <w:p w14:paraId="7FDAB8C9" w14:textId="77777777" w:rsidR="00F55A64" w:rsidRPr="00841F83" w:rsidRDefault="00F55A64" w:rsidP="00C32A69">
      <w:pPr>
        <w:numPr>
          <w:ilvl w:val="0"/>
          <w:numId w:val="56"/>
        </w:numPr>
        <w:tabs>
          <w:tab w:val="clear" w:pos="567"/>
          <w:tab w:val="clear" w:pos="720"/>
        </w:tabs>
        <w:spacing w:line="240" w:lineRule="auto"/>
        <w:ind w:left="1134" w:hanging="567"/>
        <w:rPr>
          <w:lang w:val="fr-FR"/>
        </w:rPr>
      </w:pPr>
      <w:r w:rsidRPr="00841F83">
        <w:rPr>
          <w:lang w:val="fr-FR"/>
        </w:rPr>
        <w:t>Faiblesse musculaire</w:t>
      </w:r>
    </w:p>
    <w:p w14:paraId="04EFE9F7" w14:textId="77777777" w:rsidR="00F55A64" w:rsidRPr="00841F83" w:rsidRDefault="00F55A64" w:rsidP="00C32A69">
      <w:pPr>
        <w:numPr>
          <w:ilvl w:val="0"/>
          <w:numId w:val="56"/>
        </w:numPr>
        <w:tabs>
          <w:tab w:val="clear" w:pos="567"/>
          <w:tab w:val="clear" w:pos="720"/>
        </w:tabs>
        <w:spacing w:line="240" w:lineRule="auto"/>
        <w:ind w:left="1134" w:hanging="567"/>
        <w:rPr>
          <w:lang w:val="fr-FR"/>
        </w:rPr>
      </w:pPr>
      <w:r w:rsidRPr="00841F83">
        <w:rPr>
          <w:lang w:val="fr-FR"/>
        </w:rPr>
        <w:t>Faiblesse commençant dans les mains et les pieds et remontant vers le tronc</w:t>
      </w:r>
    </w:p>
    <w:p w14:paraId="02EF4E6C" w14:textId="77777777" w:rsidR="00F55A64" w:rsidRPr="00841F83" w:rsidRDefault="00F55A64" w:rsidP="00C32A69">
      <w:pPr>
        <w:numPr>
          <w:ilvl w:val="0"/>
          <w:numId w:val="56"/>
        </w:numPr>
        <w:tabs>
          <w:tab w:val="clear" w:pos="567"/>
          <w:tab w:val="clear" w:pos="720"/>
        </w:tabs>
        <w:spacing w:line="240" w:lineRule="auto"/>
        <w:ind w:left="1134" w:hanging="567"/>
        <w:rPr>
          <w:lang w:val="fr-FR"/>
        </w:rPr>
      </w:pPr>
      <w:r w:rsidRPr="00841F83">
        <w:rPr>
          <w:lang w:val="fr-FR"/>
        </w:rPr>
        <w:t>Palpitations, tremblements ou hyperactivité</w:t>
      </w:r>
    </w:p>
    <w:p w14:paraId="31A046B9" w14:textId="77777777" w:rsidR="00F55A64" w:rsidRPr="00841F83" w:rsidRDefault="00F55A64" w:rsidP="002A7A66">
      <w:pPr>
        <w:numPr>
          <w:ilvl w:val="12"/>
          <w:numId w:val="0"/>
        </w:numPr>
        <w:tabs>
          <w:tab w:val="clear" w:pos="567"/>
        </w:tabs>
        <w:spacing w:line="240" w:lineRule="auto"/>
        <w:rPr>
          <w:lang w:val="fr-FR"/>
        </w:rPr>
      </w:pPr>
    </w:p>
    <w:p w14:paraId="6CC5F79B" w14:textId="77777777" w:rsidR="00F55A64" w:rsidRPr="00841F83" w:rsidRDefault="00F55A64" w:rsidP="00C32A69">
      <w:pPr>
        <w:numPr>
          <w:ilvl w:val="0"/>
          <w:numId w:val="47"/>
        </w:numPr>
        <w:tabs>
          <w:tab w:val="clear" w:pos="567"/>
        </w:tabs>
        <w:spacing w:line="240" w:lineRule="auto"/>
        <w:ind w:hanging="513"/>
        <w:rPr>
          <w:b/>
          <w:bCs/>
          <w:lang w:val="fr-FR"/>
        </w:rPr>
      </w:pPr>
      <w:r w:rsidRPr="00841F83">
        <w:rPr>
          <w:b/>
          <w:bCs/>
          <w:lang w:val="fr-FR"/>
        </w:rPr>
        <w:t>Si vous présentez ces symptômes ou d’autres symptômes d’inflammation ou d’infection, consultez immédiatement un médecin.</w:t>
      </w:r>
    </w:p>
    <w:p w14:paraId="01B8E255" w14:textId="77777777" w:rsidR="00F55A64" w:rsidRPr="00841F83" w:rsidRDefault="00F55A64" w:rsidP="002A7A66">
      <w:pPr>
        <w:numPr>
          <w:ilvl w:val="12"/>
          <w:numId w:val="0"/>
        </w:numPr>
        <w:tabs>
          <w:tab w:val="clear" w:pos="567"/>
        </w:tabs>
        <w:spacing w:line="240" w:lineRule="auto"/>
        <w:rPr>
          <w:lang w:val="fr-FR"/>
        </w:rPr>
      </w:pPr>
    </w:p>
    <w:p w14:paraId="2CCF9572" w14:textId="77777777" w:rsidR="00F55A64" w:rsidRPr="00841F83" w:rsidRDefault="00F55A64" w:rsidP="00C32A69">
      <w:pPr>
        <w:keepNext/>
        <w:numPr>
          <w:ilvl w:val="12"/>
          <w:numId w:val="0"/>
        </w:numPr>
        <w:tabs>
          <w:tab w:val="clear" w:pos="567"/>
        </w:tabs>
        <w:spacing w:line="240" w:lineRule="auto"/>
        <w:rPr>
          <w:b/>
          <w:bCs/>
          <w:lang w:val="fr-FR"/>
        </w:rPr>
      </w:pPr>
      <w:r w:rsidRPr="00841F83">
        <w:rPr>
          <w:b/>
          <w:bCs/>
          <w:lang w:val="fr-FR"/>
        </w:rPr>
        <w:lastRenderedPageBreak/>
        <w:t>Effets indésirables éventuels :</w:t>
      </w:r>
    </w:p>
    <w:p w14:paraId="32A50398" w14:textId="77777777" w:rsidR="00F55A64" w:rsidRPr="00841F83" w:rsidRDefault="00F55A64" w:rsidP="00C32A69">
      <w:pPr>
        <w:keepNext/>
        <w:numPr>
          <w:ilvl w:val="12"/>
          <w:numId w:val="0"/>
        </w:numPr>
        <w:tabs>
          <w:tab w:val="clear" w:pos="567"/>
        </w:tabs>
        <w:spacing w:line="240" w:lineRule="auto"/>
        <w:rPr>
          <w:lang w:val="fr-FR"/>
        </w:rPr>
      </w:pPr>
    </w:p>
    <w:p w14:paraId="7F87AC24" w14:textId="77777777" w:rsidR="00F55A64" w:rsidRPr="00841F83" w:rsidRDefault="00F55A64" w:rsidP="00C32A69">
      <w:pPr>
        <w:keepNext/>
        <w:keepLines/>
        <w:numPr>
          <w:ilvl w:val="12"/>
          <w:numId w:val="0"/>
        </w:numPr>
        <w:tabs>
          <w:tab w:val="clear" w:pos="567"/>
        </w:tabs>
        <w:spacing w:line="240" w:lineRule="auto"/>
        <w:rPr>
          <w:lang w:val="fr-FR"/>
        </w:rPr>
      </w:pPr>
      <w:r w:rsidRPr="00841F83">
        <w:rPr>
          <w:b/>
          <w:bCs/>
          <w:lang w:val="fr-FR"/>
        </w:rPr>
        <w:t>Effets indésirables très fréquents</w:t>
      </w:r>
    </w:p>
    <w:p w14:paraId="12E3DDB0" w14:textId="77777777" w:rsidR="00F55A64" w:rsidRPr="00841F83" w:rsidRDefault="00F55A64" w:rsidP="00C32A69">
      <w:pPr>
        <w:keepNext/>
        <w:keepLines/>
        <w:numPr>
          <w:ilvl w:val="12"/>
          <w:numId w:val="0"/>
        </w:numPr>
        <w:tabs>
          <w:tab w:val="clear" w:pos="567"/>
        </w:tabs>
        <w:spacing w:line="240" w:lineRule="auto"/>
        <w:rPr>
          <w:b/>
          <w:i/>
          <w:lang w:val="fr-FR"/>
        </w:rPr>
      </w:pPr>
      <w:r w:rsidRPr="00841F83">
        <w:rPr>
          <w:i/>
          <w:lang w:val="fr-FR"/>
        </w:rPr>
        <w:t>(</w:t>
      </w:r>
      <w:proofErr w:type="gramStart"/>
      <w:r w:rsidRPr="00841F83">
        <w:rPr>
          <w:i/>
          <w:lang w:val="fr-FR"/>
        </w:rPr>
        <w:t>pouvant</w:t>
      </w:r>
      <w:proofErr w:type="gramEnd"/>
      <w:r w:rsidRPr="00841F83">
        <w:rPr>
          <w:i/>
          <w:lang w:val="fr-FR"/>
        </w:rPr>
        <w:t xml:space="preserve"> affecter plus d’ 1 personne sur 10)</w:t>
      </w:r>
    </w:p>
    <w:p w14:paraId="4ABC5F1C" w14:textId="77777777" w:rsidR="00F55A64" w:rsidRPr="00841F83" w:rsidRDefault="00F55A64" w:rsidP="00C32A69">
      <w:pPr>
        <w:keepNext/>
        <w:numPr>
          <w:ilvl w:val="0"/>
          <w:numId w:val="23"/>
        </w:numPr>
        <w:tabs>
          <w:tab w:val="clear" w:pos="567"/>
        </w:tabs>
        <w:spacing w:line="240" w:lineRule="auto"/>
        <w:rPr>
          <w:lang w:val="fr-FR"/>
        </w:rPr>
      </w:pPr>
      <w:r w:rsidRPr="00841F83">
        <w:rPr>
          <w:lang w:val="fr-FR"/>
        </w:rPr>
        <w:t>Diarrhées, vomissements, envie de vomir (nausées)</w:t>
      </w:r>
    </w:p>
    <w:p w14:paraId="37999B86" w14:textId="77777777" w:rsidR="00F55A64" w:rsidRPr="00841F83" w:rsidRDefault="00F55A64" w:rsidP="00C32A69">
      <w:pPr>
        <w:keepNext/>
        <w:numPr>
          <w:ilvl w:val="0"/>
          <w:numId w:val="23"/>
        </w:numPr>
        <w:tabs>
          <w:tab w:val="clear" w:pos="567"/>
        </w:tabs>
        <w:spacing w:line="240" w:lineRule="auto"/>
        <w:rPr>
          <w:lang w:val="fr-FR"/>
        </w:rPr>
      </w:pPr>
      <w:r w:rsidRPr="00841F83">
        <w:rPr>
          <w:lang w:val="fr-FR"/>
        </w:rPr>
        <w:t>Vertiges, maux de tête</w:t>
      </w:r>
    </w:p>
    <w:p w14:paraId="1AF0422B" w14:textId="77777777" w:rsidR="00F55A64" w:rsidRPr="00841F83" w:rsidRDefault="00F55A64" w:rsidP="008D69AA">
      <w:pPr>
        <w:numPr>
          <w:ilvl w:val="0"/>
          <w:numId w:val="23"/>
        </w:numPr>
        <w:tabs>
          <w:tab w:val="clear" w:pos="567"/>
        </w:tabs>
        <w:spacing w:line="240" w:lineRule="auto"/>
        <w:rPr>
          <w:lang w:val="fr-FR"/>
        </w:rPr>
      </w:pPr>
      <w:r w:rsidRPr="00841F83">
        <w:rPr>
          <w:szCs w:val="22"/>
          <w:lang w:val="fr-FR"/>
        </w:rPr>
        <w:t>Éruption cutanée</w:t>
      </w:r>
    </w:p>
    <w:p w14:paraId="0E2720F9" w14:textId="77777777" w:rsidR="00F55A64" w:rsidRPr="00841F83" w:rsidRDefault="00F55A64" w:rsidP="008D69AA">
      <w:pPr>
        <w:numPr>
          <w:ilvl w:val="0"/>
          <w:numId w:val="23"/>
        </w:numPr>
        <w:tabs>
          <w:tab w:val="clear" w:pos="567"/>
        </w:tabs>
        <w:spacing w:line="240" w:lineRule="auto"/>
        <w:rPr>
          <w:lang w:val="fr-FR"/>
        </w:rPr>
      </w:pPr>
      <w:r w:rsidRPr="00841F83">
        <w:rPr>
          <w:lang w:val="fr-FR"/>
        </w:rPr>
        <w:t>Sensation de faiblesse</w:t>
      </w:r>
    </w:p>
    <w:p w14:paraId="0E28B086" w14:textId="77777777" w:rsidR="00F55A64" w:rsidRPr="00841F83" w:rsidRDefault="00F55A64" w:rsidP="002A7A66">
      <w:pPr>
        <w:tabs>
          <w:tab w:val="clear" w:pos="567"/>
        </w:tabs>
        <w:spacing w:line="240" w:lineRule="auto"/>
        <w:rPr>
          <w:u w:val="single"/>
          <w:lang w:val="fr-FR"/>
        </w:rPr>
      </w:pPr>
    </w:p>
    <w:p w14:paraId="4A08C3C5" w14:textId="77777777" w:rsidR="00F55A64" w:rsidRPr="00841F83" w:rsidRDefault="00F55A64" w:rsidP="002A7A66">
      <w:pPr>
        <w:keepNext/>
        <w:keepLines/>
        <w:tabs>
          <w:tab w:val="clear" w:pos="567"/>
        </w:tabs>
        <w:spacing w:line="240" w:lineRule="auto"/>
        <w:rPr>
          <w:i/>
          <w:lang w:val="fr-FR"/>
        </w:rPr>
      </w:pPr>
      <w:r w:rsidRPr="00841F83">
        <w:rPr>
          <w:i/>
          <w:lang w:val="fr-FR"/>
        </w:rPr>
        <w:t>Des analyses peuvent également montrer :</w:t>
      </w:r>
    </w:p>
    <w:p w14:paraId="4D4B3428" w14:textId="77777777" w:rsidR="00F55A64" w:rsidRPr="00841F83" w:rsidRDefault="00F55A64" w:rsidP="008D69AA">
      <w:pPr>
        <w:numPr>
          <w:ilvl w:val="0"/>
          <w:numId w:val="24"/>
        </w:numPr>
        <w:tabs>
          <w:tab w:val="clear" w:pos="567"/>
        </w:tabs>
        <w:spacing w:line="240" w:lineRule="auto"/>
        <w:rPr>
          <w:lang w:val="fr-FR"/>
        </w:rPr>
      </w:pPr>
      <w:r w:rsidRPr="00841F83">
        <w:rPr>
          <w:lang w:val="fr-FR"/>
        </w:rPr>
        <w:t>Diminution du taux de phosphate dans le sang</w:t>
      </w:r>
    </w:p>
    <w:p w14:paraId="591CC955" w14:textId="77777777" w:rsidR="00F55A64" w:rsidRPr="00841F83" w:rsidRDefault="00F55A64" w:rsidP="008D69AA">
      <w:pPr>
        <w:numPr>
          <w:ilvl w:val="0"/>
          <w:numId w:val="24"/>
        </w:numPr>
        <w:tabs>
          <w:tab w:val="clear" w:pos="567"/>
        </w:tabs>
        <w:spacing w:line="240" w:lineRule="auto"/>
        <w:rPr>
          <w:u w:val="single"/>
          <w:lang w:val="fr-FR"/>
        </w:rPr>
      </w:pPr>
      <w:r w:rsidRPr="00841F83">
        <w:rPr>
          <w:szCs w:val="22"/>
          <w:lang w:val="fr-FR"/>
        </w:rPr>
        <w:t>Augmentation de la créatine kinase</w:t>
      </w:r>
    </w:p>
    <w:p w14:paraId="4064A3CF" w14:textId="77777777" w:rsidR="00F55A64" w:rsidRPr="00841F83" w:rsidRDefault="00F55A64" w:rsidP="002A7A66">
      <w:pPr>
        <w:tabs>
          <w:tab w:val="clear" w:pos="567"/>
        </w:tabs>
        <w:spacing w:line="240" w:lineRule="auto"/>
        <w:rPr>
          <w:lang w:val="fr-FR"/>
        </w:rPr>
      </w:pPr>
    </w:p>
    <w:p w14:paraId="6FED258C" w14:textId="77777777" w:rsidR="00F55A64" w:rsidRPr="00841F83" w:rsidRDefault="00F55A64" w:rsidP="002A7A66">
      <w:pPr>
        <w:keepNext/>
        <w:keepLines/>
        <w:numPr>
          <w:ilvl w:val="12"/>
          <w:numId w:val="0"/>
        </w:numPr>
        <w:tabs>
          <w:tab w:val="clear" w:pos="567"/>
        </w:tabs>
        <w:spacing w:line="240" w:lineRule="auto"/>
        <w:rPr>
          <w:lang w:val="fr-FR"/>
        </w:rPr>
      </w:pPr>
      <w:r w:rsidRPr="00841F83">
        <w:rPr>
          <w:b/>
          <w:bCs/>
          <w:lang w:val="fr-FR"/>
        </w:rPr>
        <w:t>Effets indésirables fréquents</w:t>
      </w:r>
    </w:p>
    <w:p w14:paraId="77C65488" w14:textId="77777777" w:rsidR="00F55A64" w:rsidRPr="00841F83" w:rsidRDefault="00F55A64" w:rsidP="002A7A66">
      <w:pPr>
        <w:keepNext/>
        <w:keepLines/>
        <w:tabs>
          <w:tab w:val="clear" w:pos="567"/>
        </w:tabs>
        <w:spacing w:line="240" w:lineRule="auto"/>
        <w:rPr>
          <w:i/>
          <w:lang w:val="fr-FR"/>
        </w:rPr>
      </w:pPr>
      <w:r w:rsidRPr="00841F83">
        <w:rPr>
          <w:i/>
          <w:lang w:val="fr-FR"/>
        </w:rPr>
        <w:t>(</w:t>
      </w:r>
      <w:proofErr w:type="gramStart"/>
      <w:r w:rsidRPr="00841F83">
        <w:rPr>
          <w:i/>
          <w:lang w:val="fr-FR"/>
        </w:rPr>
        <w:t>pouvant</w:t>
      </w:r>
      <w:proofErr w:type="gramEnd"/>
      <w:r w:rsidRPr="00841F83">
        <w:rPr>
          <w:i/>
          <w:lang w:val="fr-FR"/>
        </w:rPr>
        <w:t xml:space="preserve"> affecter jusqu’à 1 personne sur 10)</w:t>
      </w:r>
    </w:p>
    <w:p w14:paraId="0EA5DC2C" w14:textId="77777777" w:rsidR="00F55A64" w:rsidRPr="00841F83" w:rsidRDefault="00F55A64" w:rsidP="008D69AA">
      <w:pPr>
        <w:numPr>
          <w:ilvl w:val="0"/>
          <w:numId w:val="24"/>
        </w:numPr>
        <w:tabs>
          <w:tab w:val="clear" w:pos="567"/>
        </w:tabs>
        <w:spacing w:line="240" w:lineRule="auto"/>
        <w:rPr>
          <w:lang w:val="fr-FR"/>
        </w:rPr>
      </w:pPr>
      <w:r w:rsidRPr="00841F83">
        <w:rPr>
          <w:lang w:val="fr-FR"/>
        </w:rPr>
        <w:t>Douleurs, maux d’estomac</w:t>
      </w:r>
    </w:p>
    <w:p w14:paraId="0BFC33B8" w14:textId="77777777" w:rsidR="00F55A64" w:rsidRPr="00841F83" w:rsidRDefault="00F55A64" w:rsidP="008D69AA">
      <w:pPr>
        <w:numPr>
          <w:ilvl w:val="0"/>
          <w:numId w:val="24"/>
        </w:numPr>
        <w:tabs>
          <w:tab w:val="clear" w:pos="567"/>
        </w:tabs>
        <w:spacing w:line="240" w:lineRule="auto"/>
        <w:rPr>
          <w:lang w:val="fr-FR"/>
        </w:rPr>
      </w:pPr>
      <w:r w:rsidRPr="00841F83">
        <w:rPr>
          <w:lang w:val="fr-FR"/>
        </w:rPr>
        <w:t>Difficulté à dormir, rêves anormaux</w:t>
      </w:r>
    </w:p>
    <w:p w14:paraId="6558C201" w14:textId="77777777" w:rsidR="00F55A64" w:rsidRPr="00841F83" w:rsidRDefault="00F55A64" w:rsidP="008D69AA">
      <w:pPr>
        <w:numPr>
          <w:ilvl w:val="0"/>
          <w:numId w:val="24"/>
        </w:numPr>
        <w:tabs>
          <w:tab w:val="clear" w:pos="567"/>
        </w:tabs>
        <w:spacing w:line="240" w:lineRule="auto"/>
        <w:rPr>
          <w:lang w:val="fr-FR"/>
        </w:rPr>
      </w:pPr>
      <w:r w:rsidRPr="00841F83">
        <w:rPr>
          <w:lang w:val="fr-FR"/>
        </w:rPr>
        <w:t>Problèmes de digestion entraînant une gêne après les repas, sensation de ballonnement, flatulences</w:t>
      </w:r>
    </w:p>
    <w:p w14:paraId="191787FE" w14:textId="77777777" w:rsidR="00F55A64" w:rsidRPr="00841F83" w:rsidRDefault="00F55A64" w:rsidP="008D69AA">
      <w:pPr>
        <w:numPr>
          <w:ilvl w:val="0"/>
          <w:numId w:val="24"/>
        </w:numPr>
        <w:tabs>
          <w:tab w:val="clear" w:pos="567"/>
        </w:tabs>
        <w:spacing w:line="240" w:lineRule="auto"/>
        <w:rPr>
          <w:lang w:val="fr-FR"/>
        </w:rPr>
      </w:pPr>
      <w:r w:rsidRPr="00841F83">
        <w:rPr>
          <w:lang w:val="fr-FR"/>
        </w:rPr>
        <w:t>Éruptions cutanées (comprenant des boutons rouges ou des taches avec parfois des ampoules et un gonflement de la peau) qui peuvent être une réaction allergique, démangeaisons, modifications de la couleur de la peau y compris l’apparition de taches sombres sur la peau</w:t>
      </w:r>
    </w:p>
    <w:p w14:paraId="36C8D6C4" w14:textId="77777777" w:rsidR="00F55A64" w:rsidRPr="00841F83" w:rsidRDefault="00F55A64" w:rsidP="008D69AA">
      <w:pPr>
        <w:numPr>
          <w:ilvl w:val="0"/>
          <w:numId w:val="24"/>
        </w:numPr>
        <w:tabs>
          <w:tab w:val="clear" w:pos="567"/>
        </w:tabs>
        <w:spacing w:line="240" w:lineRule="auto"/>
        <w:rPr>
          <w:lang w:val="fr-FR"/>
        </w:rPr>
      </w:pPr>
      <w:r w:rsidRPr="00841F83">
        <w:rPr>
          <w:lang w:val="fr-FR"/>
        </w:rPr>
        <w:t>Autres réactions allergiques, par exemple respiration sifflante, œdème (gonflement) ou sensation d’ébriété</w:t>
      </w:r>
    </w:p>
    <w:p w14:paraId="2821D19F" w14:textId="3A7A184D" w:rsidR="00DE2E03" w:rsidRPr="00841F83" w:rsidRDefault="00DE2E03" w:rsidP="008D69AA">
      <w:pPr>
        <w:numPr>
          <w:ilvl w:val="0"/>
          <w:numId w:val="24"/>
        </w:numPr>
        <w:tabs>
          <w:tab w:val="clear" w:pos="567"/>
        </w:tabs>
        <w:spacing w:line="240" w:lineRule="auto"/>
        <w:rPr>
          <w:lang w:val="fr-FR"/>
        </w:rPr>
      </w:pPr>
      <w:r w:rsidRPr="00841F83">
        <w:rPr>
          <w:lang w:val="fr-FR"/>
        </w:rPr>
        <w:t>Perte de la masse osseuse</w:t>
      </w:r>
    </w:p>
    <w:p w14:paraId="51E3FF95" w14:textId="77777777" w:rsidR="00F55A64" w:rsidRPr="00841F83" w:rsidRDefault="00F55A64" w:rsidP="002A7A66">
      <w:pPr>
        <w:tabs>
          <w:tab w:val="clear" w:pos="567"/>
        </w:tabs>
        <w:spacing w:line="240" w:lineRule="auto"/>
        <w:rPr>
          <w:lang w:val="fr-FR"/>
        </w:rPr>
      </w:pPr>
    </w:p>
    <w:p w14:paraId="32D0E3ED" w14:textId="77777777" w:rsidR="00F55A64" w:rsidRPr="00841F83" w:rsidRDefault="00F55A64" w:rsidP="002A7A66">
      <w:pPr>
        <w:keepNext/>
        <w:keepLines/>
        <w:tabs>
          <w:tab w:val="clear" w:pos="567"/>
        </w:tabs>
        <w:spacing w:line="240" w:lineRule="auto"/>
        <w:rPr>
          <w:i/>
          <w:lang w:val="fr-FR"/>
        </w:rPr>
      </w:pPr>
      <w:r w:rsidRPr="00841F83">
        <w:rPr>
          <w:i/>
          <w:lang w:val="fr-FR"/>
        </w:rPr>
        <w:t>Des examens peuvent également montrer :</w:t>
      </w:r>
    </w:p>
    <w:p w14:paraId="12C4CB0D" w14:textId="77777777" w:rsidR="00F55A64" w:rsidRPr="00841F83" w:rsidRDefault="00F55A64" w:rsidP="008D69AA">
      <w:pPr>
        <w:numPr>
          <w:ilvl w:val="0"/>
          <w:numId w:val="25"/>
        </w:numPr>
        <w:tabs>
          <w:tab w:val="clear" w:pos="567"/>
        </w:tabs>
        <w:spacing w:line="240" w:lineRule="auto"/>
        <w:rPr>
          <w:lang w:val="fr-FR"/>
        </w:rPr>
      </w:pPr>
      <w:r w:rsidRPr="00841F83">
        <w:rPr>
          <w:lang w:val="fr-FR"/>
        </w:rPr>
        <w:t>Une diminution du nombre de globules blancs (une réduction du nombre de globules blancs peut vous rendre plus vulnérable aux infections)</w:t>
      </w:r>
    </w:p>
    <w:p w14:paraId="22AE5DEF" w14:textId="77777777" w:rsidR="00F55A64" w:rsidRPr="00841F83" w:rsidRDefault="00F55A64" w:rsidP="008D69AA">
      <w:pPr>
        <w:numPr>
          <w:ilvl w:val="0"/>
          <w:numId w:val="25"/>
        </w:numPr>
        <w:tabs>
          <w:tab w:val="clear" w:pos="567"/>
        </w:tabs>
        <w:spacing w:line="240" w:lineRule="auto"/>
        <w:rPr>
          <w:lang w:val="fr-FR"/>
        </w:rPr>
      </w:pPr>
      <w:r w:rsidRPr="00841F83">
        <w:rPr>
          <w:lang w:val="fr-FR"/>
        </w:rPr>
        <w:t>Une augmentation des triglycérides (acides gras), de la bile ou du sucre dans le sang</w:t>
      </w:r>
    </w:p>
    <w:p w14:paraId="165653BF" w14:textId="77777777" w:rsidR="00F55A64" w:rsidRPr="00841F83" w:rsidRDefault="00F55A64" w:rsidP="008D69AA">
      <w:pPr>
        <w:numPr>
          <w:ilvl w:val="0"/>
          <w:numId w:val="25"/>
        </w:numPr>
        <w:tabs>
          <w:tab w:val="clear" w:pos="567"/>
        </w:tabs>
        <w:spacing w:line="240" w:lineRule="auto"/>
        <w:rPr>
          <w:lang w:val="fr-FR"/>
        </w:rPr>
      </w:pPr>
      <w:r w:rsidRPr="00841F83">
        <w:rPr>
          <w:lang w:val="fr-FR"/>
        </w:rPr>
        <w:t>Des troubles du foie et du pancréas</w:t>
      </w:r>
    </w:p>
    <w:p w14:paraId="08D78987" w14:textId="77777777" w:rsidR="00F55A64" w:rsidRPr="00841F83" w:rsidRDefault="00F55A64" w:rsidP="002A7A66">
      <w:pPr>
        <w:tabs>
          <w:tab w:val="clear" w:pos="567"/>
        </w:tabs>
        <w:spacing w:line="240" w:lineRule="auto"/>
        <w:rPr>
          <w:lang w:val="fr-FR"/>
        </w:rPr>
      </w:pPr>
    </w:p>
    <w:p w14:paraId="4FC3A9ED" w14:textId="77777777" w:rsidR="00F55A64" w:rsidRPr="00841F83" w:rsidRDefault="00F55A64" w:rsidP="002A7A66">
      <w:pPr>
        <w:keepNext/>
        <w:keepLines/>
        <w:tabs>
          <w:tab w:val="clear" w:pos="567"/>
        </w:tabs>
        <w:spacing w:line="240" w:lineRule="auto"/>
        <w:rPr>
          <w:b/>
          <w:lang w:val="fr-FR"/>
        </w:rPr>
      </w:pPr>
      <w:r w:rsidRPr="00841F83">
        <w:rPr>
          <w:b/>
          <w:lang w:val="fr-FR"/>
        </w:rPr>
        <w:t xml:space="preserve">Effets indésirables </w:t>
      </w:r>
      <w:r w:rsidRPr="00841F83">
        <w:rPr>
          <w:b/>
          <w:bCs/>
          <w:lang w:val="fr-FR"/>
        </w:rPr>
        <w:t>peu fréquents</w:t>
      </w:r>
    </w:p>
    <w:p w14:paraId="205AD78B" w14:textId="77777777" w:rsidR="00F55A64" w:rsidRPr="00841F83" w:rsidRDefault="00F55A64" w:rsidP="002A7A66">
      <w:pPr>
        <w:keepNext/>
        <w:keepLines/>
        <w:tabs>
          <w:tab w:val="clear" w:pos="567"/>
        </w:tabs>
        <w:spacing w:line="240" w:lineRule="auto"/>
        <w:rPr>
          <w:i/>
          <w:lang w:val="fr-FR"/>
        </w:rPr>
      </w:pPr>
      <w:r w:rsidRPr="00841F83">
        <w:rPr>
          <w:i/>
          <w:lang w:val="fr-FR"/>
        </w:rPr>
        <w:t>(</w:t>
      </w:r>
      <w:proofErr w:type="gramStart"/>
      <w:r w:rsidRPr="00841F83">
        <w:rPr>
          <w:i/>
          <w:lang w:val="fr-FR"/>
        </w:rPr>
        <w:t>pouvant</w:t>
      </w:r>
      <w:proofErr w:type="gramEnd"/>
      <w:r w:rsidRPr="00841F83">
        <w:rPr>
          <w:i/>
          <w:lang w:val="fr-FR"/>
        </w:rPr>
        <w:t xml:space="preserve"> affecter jusqu’à 1 personne sur 100)</w:t>
      </w:r>
    </w:p>
    <w:p w14:paraId="580BBF4B" w14:textId="77777777" w:rsidR="00F55A64" w:rsidRPr="00841F83" w:rsidRDefault="00F55A64" w:rsidP="008D69AA">
      <w:pPr>
        <w:numPr>
          <w:ilvl w:val="0"/>
          <w:numId w:val="25"/>
        </w:numPr>
        <w:tabs>
          <w:tab w:val="clear" w:pos="567"/>
        </w:tabs>
        <w:spacing w:line="240" w:lineRule="auto"/>
        <w:rPr>
          <w:lang w:val="fr-FR"/>
        </w:rPr>
      </w:pPr>
      <w:r w:rsidRPr="00841F83">
        <w:rPr>
          <w:lang w:val="fr-FR"/>
        </w:rPr>
        <w:t>Douleurs dans l’abdomen (ventre) dues à une inflammation du pancréas</w:t>
      </w:r>
    </w:p>
    <w:p w14:paraId="55B68B3E" w14:textId="77777777" w:rsidR="00F55A64" w:rsidRPr="00841F83" w:rsidRDefault="00F55A64" w:rsidP="008D69AA">
      <w:pPr>
        <w:numPr>
          <w:ilvl w:val="0"/>
          <w:numId w:val="25"/>
        </w:numPr>
        <w:tabs>
          <w:tab w:val="clear" w:pos="567"/>
        </w:tabs>
        <w:spacing w:line="240" w:lineRule="auto"/>
        <w:rPr>
          <w:lang w:val="fr-FR"/>
        </w:rPr>
      </w:pPr>
      <w:r w:rsidRPr="00841F83">
        <w:rPr>
          <w:lang w:val="fr-FR"/>
        </w:rPr>
        <w:t>Gonflement du visage, des lèvres, de la langue ou de la gorge</w:t>
      </w:r>
    </w:p>
    <w:p w14:paraId="5708B20C" w14:textId="77777777" w:rsidR="00F55A64" w:rsidRPr="00841F83" w:rsidRDefault="00F55A64" w:rsidP="008D69AA">
      <w:pPr>
        <w:numPr>
          <w:ilvl w:val="0"/>
          <w:numId w:val="25"/>
        </w:numPr>
        <w:tabs>
          <w:tab w:val="clear" w:pos="567"/>
        </w:tabs>
        <w:spacing w:line="240" w:lineRule="auto"/>
        <w:rPr>
          <w:lang w:val="fr-FR"/>
        </w:rPr>
      </w:pPr>
      <w:r w:rsidRPr="00841F83">
        <w:rPr>
          <w:lang w:val="fr-FR"/>
        </w:rPr>
        <w:t>Anémie (faible nombre de globules rouges)</w:t>
      </w:r>
    </w:p>
    <w:p w14:paraId="03A35F1D" w14:textId="77777777" w:rsidR="00F55A64" w:rsidRPr="00841F83" w:rsidRDefault="00F55A64" w:rsidP="008D69AA">
      <w:pPr>
        <w:numPr>
          <w:ilvl w:val="0"/>
          <w:numId w:val="25"/>
        </w:numPr>
        <w:tabs>
          <w:tab w:val="clear" w:pos="567"/>
        </w:tabs>
        <w:spacing w:line="240" w:lineRule="auto"/>
        <w:rPr>
          <w:lang w:val="fr-FR"/>
        </w:rPr>
      </w:pPr>
      <w:r w:rsidRPr="00841F83">
        <w:rPr>
          <w:lang w:val="fr-FR"/>
        </w:rPr>
        <w:t xml:space="preserve">Altération des muscles, douleurs ou faiblesse </w:t>
      </w:r>
      <w:r w:rsidR="00F9708C" w:rsidRPr="00841F83">
        <w:rPr>
          <w:lang w:val="fr-FR"/>
        </w:rPr>
        <w:t>musculaire</w:t>
      </w:r>
      <w:r w:rsidRPr="00841F83">
        <w:rPr>
          <w:lang w:val="fr-FR"/>
        </w:rPr>
        <w:t xml:space="preserve"> pouvant se produire en raison de lésions au niveau des cellules tubulaires rénales</w:t>
      </w:r>
    </w:p>
    <w:p w14:paraId="2D848C77" w14:textId="77777777" w:rsidR="00F55A64" w:rsidRPr="00841F83" w:rsidRDefault="00F55A64" w:rsidP="002A7A66">
      <w:pPr>
        <w:tabs>
          <w:tab w:val="clear" w:pos="567"/>
        </w:tabs>
        <w:spacing w:line="240" w:lineRule="auto"/>
        <w:rPr>
          <w:lang w:val="fr-FR"/>
        </w:rPr>
      </w:pPr>
    </w:p>
    <w:p w14:paraId="510D7C28" w14:textId="77777777" w:rsidR="00F55A64" w:rsidRPr="00841F83" w:rsidRDefault="00F55A64" w:rsidP="002A7A66">
      <w:pPr>
        <w:keepNext/>
        <w:keepLines/>
        <w:tabs>
          <w:tab w:val="clear" w:pos="567"/>
        </w:tabs>
        <w:spacing w:line="240" w:lineRule="auto"/>
        <w:rPr>
          <w:b/>
          <w:bCs/>
          <w:i/>
          <w:lang w:val="fr-FR"/>
        </w:rPr>
      </w:pPr>
      <w:r w:rsidRPr="00841F83">
        <w:rPr>
          <w:b/>
          <w:bCs/>
          <w:i/>
          <w:lang w:val="fr-FR"/>
        </w:rPr>
        <w:t>Des examens peuvent également montrer :</w:t>
      </w:r>
    </w:p>
    <w:p w14:paraId="0D60FCF3" w14:textId="77777777" w:rsidR="00F55A64" w:rsidRPr="00841F83" w:rsidRDefault="00F55A64" w:rsidP="008D69AA">
      <w:pPr>
        <w:numPr>
          <w:ilvl w:val="0"/>
          <w:numId w:val="25"/>
        </w:numPr>
        <w:tabs>
          <w:tab w:val="clear" w:pos="567"/>
        </w:tabs>
        <w:spacing w:line="240" w:lineRule="auto"/>
        <w:rPr>
          <w:lang w:val="fr-FR"/>
        </w:rPr>
      </w:pPr>
      <w:r w:rsidRPr="00841F83">
        <w:rPr>
          <w:lang w:val="fr-FR"/>
        </w:rPr>
        <w:t>Diminution du taux de potassium dans le sang</w:t>
      </w:r>
    </w:p>
    <w:p w14:paraId="5CD4B7C3" w14:textId="77777777" w:rsidR="00F55A64" w:rsidRPr="00841F83" w:rsidRDefault="00F55A64" w:rsidP="008D69AA">
      <w:pPr>
        <w:numPr>
          <w:ilvl w:val="0"/>
          <w:numId w:val="25"/>
        </w:numPr>
        <w:tabs>
          <w:tab w:val="clear" w:pos="567"/>
        </w:tabs>
        <w:spacing w:line="240" w:lineRule="auto"/>
        <w:rPr>
          <w:lang w:val="fr-FR"/>
        </w:rPr>
      </w:pPr>
      <w:r w:rsidRPr="00841F83">
        <w:rPr>
          <w:lang w:val="fr-FR"/>
        </w:rPr>
        <w:t>Augmentation du taux de créatinine dans votre sang</w:t>
      </w:r>
    </w:p>
    <w:p w14:paraId="679AAA99" w14:textId="77777777" w:rsidR="00F55A64" w:rsidRPr="00841F83" w:rsidRDefault="00F55A64" w:rsidP="008D69AA">
      <w:pPr>
        <w:numPr>
          <w:ilvl w:val="0"/>
          <w:numId w:val="25"/>
        </w:numPr>
        <w:tabs>
          <w:tab w:val="clear" w:pos="567"/>
        </w:tabs>
        <w:spacing w:line="240" w:lineRule="auto"/>
        <w:rPr>
          <w:lang w:val="fr-FR"/>
        </w:rPr>
      </w:pPr>
      <w:r w:rsidRPr="00841F83">
        <w:rPr>
          <w:lang w:val="fr-FR"/>
        </w:rPr>
        <w:t>Modifications de votre urine</w:t>
      </w:r>
    </w:p>
    <w:p w14:paraId="338FABF7" w14:textId="77777777" w:rsidR="00F55A64" w:rsidRPr="00841F83" w:rsidRDefault="00F55A64" w:rsidP="002A7A66">
      <w:pPr>
        <w:tabs>
          <w:tab w:val="clear" w:pos="567"/>
        </w:tabs>
        <w:spacing w:line="240" w:lineRule="auto"/>
        <w:rPr>
          <w:lang w:val="fr-FR"/>
        </w:rPr>
      </w:pPr>
    </w:p>
    <w:p w14:paraId="29C4EA4A" w14:textId="77777777" w:rsidR="00F55A64" w:rsidRPr="00841F83" w:rsidRDefault="00F55A64" w:rsidP="002A7A66">
      <w:pPr>
        <w:keepNext/>
        <w:keepLines/>
        <w:tabs>
          <w:tab w:val="clear" w:pos="567"/>
        </w:tabs>
        <w:spacing w:line="240" w:lineRule="auto"/>
        <w:rPr>
          <w:b/>
          <w:lang w:val="fr-FR"/>
        </w:rPr>
      </w:pPr>
      <w:r w:rsidRPr="00841F83">
        <w:rPr>
          <w:b/>
          <w:lang w:val="fr-FR"/>
        </w:rPr>
        <w:t xml:space="preserve">Effets indésirables </w:t>
      </w:r>
      <w:r w:rsidRPr="00841F83">
        <w:rPr>
          <w:b/>
          <w:bCs/>
          <w:lang w:val="fr-FR"/>
        </w:rPr>
        <w:t>rares</w:t>
      </w:r>
    </w:p>
    <w:p w14:paraId="025CDE45" w14:textId="77777777" w:rsidR="00F55A64" w:rsidRPr="00841F83" w:rsidRDefault="00F55A64" w:rsidP="002A7A66">
      <w:pPr>
        <w:keepNext/>
        <w:keepLines/>
        <w:tabs>
          <w:tab w:val="clear" w:pos="567"/>
        </w:tabs>
        <w:spacing w:line="240" w:lineRule="auto"/>
        <w:rPr>
          <w:i/>
          <w:lang w:val="fr-FR"/>
        </w:rPr>
      </w:pPr>
      <w:r w:rsidRPr="00841F83">
        <w:rPr>
          <w:i/>
          <w:lang w:val="fr-FR"/>
        </w:rPr>
        <w:t>(</w:t>
      </w:r>
      <w:proofErr w:type="gramStart"/>
      <w:r w:rsidRPr="00841F83">
        <w:rPr>
          <w:i/>
          <w:lang w:val="fr-FR"/>
        </w:rPr>
        <w:t>pouvant</w:t>
      </w:r>
      <w:proofErr w:type="gramEnd"/>
      <w:r w:rsidRPr="00841F83">
        <w:rPr>
          <w:i/>
          <w:lang w:val="fr-FR"/>
        </w:rPr>
        <w:t xml:space="preserve"> affecter jusqu’à 1 personne sur 1 000)</w:t>
      </w:r>
    </w:p>
    <w:p w14:paraId="3FC7B82F" w14:textId="77777777" w:rsidR="00F55A64" w:rsidRPr="00841F83" w:rsidRDefault="00F55A64" w:rsidP="008D69AA">
      <w:pPr>
        <w:widowControl w:val="0"/>
        <w:numPr>
          <w:ilvl w:val="0"/>
          <w:numId w:val="26"/>
        </w:numPr>
        <w:tabs>
          <w:tab w:val="clear" w:pos="567"/>
        </w:tabs>
        <w:spacing w:line="240" w:lineRule="auto"/>
        <w:rPr>
          <w:szCs w:val="22"/>
          <w:lang w:val="fr-FR" w:eastAsia="da-DK"/>
        </w:rPr>
      </w:pPr>
      <w:r w:rsidRPr="00841F83">
        <w:rPr>
          <w:szCs w:val="22"/>
          <w:lang w:val="fr-FR" w:eastAsia="da-DK"/>
        </w:rPr>
        <w:t xml:space="preserve">Acidose lactique (voir </w:t>
      </w:r>
      <w:r w:rsidRPr="00841F83">
        <w:rPr>
          <w:i/>
          <w:szCs w:val="22"/>
          <w:lang w:val="fr-FR" w:eastAsia="da-DK"/>
        </w:rPr>
        <w:t>Effets indésirables graves éventuels</w:t>
      </w:r>
      <w:r w:rsidRPr="00841F83">
        <w:rPr>
          <w:szCs w:val="22"/>
          <w:lang w:val="fr-FR" w:eastAsia="da-DK"/>
        </w:rPr>
        <w:t>)</w:t>
      </w:r>
    </w:p>
    <w:p w14:paraId="6BF1C8FA" w14:textId="77777777" w:rsidR="00F55A64" w:rsidRPr="00841F83" w:rsidRDefault="00F55A64" w:rsidP="008D69AA">
      <w:pPr>
        <w:widowControl w:val="0"/>
        <w:numPr>
          <w:ilvl w:val="0"/>
          <w:numId w:val="26"/>
        </w:numPr>
        <w:tabs>
          <w:tab w:val="clear" w:pos="567"/>
        </w:tabs>
        <w:spacing w:line="240" w:lineRule="auto"/>
        <w:rPr>
          <w:b/>
          <w:noProof/>
          <w:szCs w:val="22"/>
          <w:lang w:val="fr-FR"/>
        </w:rPr>
      </w:pPr>
      <w:r w:rsidRPr="00841F83">
        <w:rPr>
          <w:szCs w:val="22"/>
          <w:lang w:val="fr-FR" w:eastAsia="da-DK"/>
        </w:rPr>
        <w:t>Stéatose hépatique (surcharge graisseuse du foie)</w:t>
      </w:r>
    </w:p>
    <w:p w14:paraId="35B810DD" w14:textId="77777777" w:rsidR="00F55A64" w:rsidRPr="00841F83" w:rsidRDefault="00F55A64" w:rsidP="008D69AA">
      <w:pPr>
        <w:widowControl w:val="0"/>
        <w:numPr>
          <w:ilvl w:val="0"/>
          <w:numId w:val="26"/>
        </w:numPr>
        <w:tabs>
          <w:tab w:val="clear" w:pos="567"/>
        </w:tabs>
        <w:spacing w:line="240" w:lineRule="auto"/>
        <w:rPr>
          <w:b/>
          <w:noProof/>
          <w:szCs w:val="22"/>
          <w:lang w:val="fr-FR"/>
        </w:rPr>
      </w:pPr>
      <w:r w:rsidRPr="00841F83">
        <w:rPr>
          <w:lang w:val="fr-FR"/>
        </w:rPr>
        <w:t>Jaunissement de la peau ou du blanc de l’œil, démangeaisons ou douleurs dans l’abdomen (ventre) dus à une inflammation du foie</w:t>
      </w:r>
    </w:p>
    <w:p w14:paraId="716BB371" w14:textId="77777777" w:rsidR="002A7A66" w:rsidRPr="00841F83" w:rsidRDefault="00F55A64" w:rsidP="008D69AA">
      <w:pPr>
        <w:widowControl w:val="0"/>
        <w:numPr>
          <w:ilvl w:val="0"/>
          <w:numId w:val="26"/>
        </w:numPr>
        <w:tabs>
          <w:tab w:val="clear" w:pos="567"/>
        </w:tabs>
        <w:spacing w:line="240" w:lineRule="auto"/>
        <w:rPr>
          <w:lang w:val="fr-FR"/>
        </w:rPr>
      </w:pPr>
      <w:r w:rsidRPr="00841F83">
        <w:rPr>
          <w:lang w:val="fr-FR"/>
        </w:rPr>
        <w:t>Inflammation des reins, urines très abondantes et sensation de soif, insuffisance rénale, lésions des cellules tubulaires rénales.</w:t>
      </w:r>
    </w:p>
    <w:p w14:paraId="4BCFE8FE" w14:textId="77777777" w:rsidR="00F55A64" w:rsidRPr="00841F83" w:rsidRDefault="00F55A64" w:rsidP="008D69AA">
      <w:pPr>
        <w:widowControl w:val="0"/>
        <w:numPr>
          <w:ilvl w:val="0"/>
          <w:numId w:val="26"/>
        </w:numPr>
        <w:tabs>
          <w:tab w:val="clear" w:pos="567"/>
        </w:tabs>
        <w:spacing w:line="240" w:lineRule="auto"/>
        <w:rPr>
          <w:b/>
          <w:noProof/>
          <w:szCs w:val="22"/>
          <w:lang w:val="fr-FR"/>
        </w:rPr>
      </w:pPr>
      <w:r w:rsidRPr="00841F83">
        <w:rPr>
          <w:lang w:val="fr-FR"/>
        </w:rPr>
        <w:t>Fragilisation osseuse (accompagnée de douleurs osseuses et conduisant parfois à des fractures)</w:t>
      </w:r>
    </w:p>
    <w:p w14:paraId="022A2454" w14:textId="77777777" w:rsidR="00F55A64" w:rsidRPr="00841F83" w:rsidRDefault="00F55A64" w:rsidP="008D69AA">
      <w:pPr>
        <w:widowControl w:val="0"/>
        <w:numPr>
          <w:ilvl w:val="0"/>
          <w:numId w:val="26"/>
        </w:numPr>
        <w:tabs>
          <w:tab w:val="clear" w:pos="567"/>
        </w:tabs>
        <w:spacing w:line="240" w:lineRule="auto"/>
        <w:rPr>
          <w:szCs w:val="22"/>
          <w:lang w:val="fr-FR" w:eastAsia="da-DK"/>
        </w:rPr>
      </w:pPr>
      <w:r w:rsidRPr="00841F83">
        <w:rPr>
          <w:lang w:val="fr-FR"/>
        </w:rPr>
        <w:t>Mal de dos dû à des problèmes rénaux</w:t>
      </w:r>
    </w:p>
    <w:p w14:paraId="25C06C01" w14:textId="77777777" w:rsidR="00F55A64" w:rsidRPr="00841F83" w:rsidRDefault="00F55A64" w:rsidP="002A7A66">
      <w:pPr>
        <w:widowControl w:val="0"/>
        <w:tabs>
          <w:tab w:val="clear" w:pos="567"/>
        </w:tabs>
        <w:spacing w:line="240" w:lineRule="auto"/>
        <w:rPr>
          <w:lang w:val="fr-FR"/>
        </w:rPr>
      </w:pPr>
    </w:p>
    <w:p w14:paraId="61FC32C3" w14:textId="77777777" w:rsidR="00F55A64" w:rsidRPr="00841F83" w:rsidRDefault="00F55A64" w:rsidP="002A7A66">
      <w:pPr>
        <w:tabs>
          <w:tab w:val="clear" w:pos="567"/>
        </w:tabs>
        <w:spacing w:line="240" w:lineRule="auto"/>
        <w:rPr>
          <w:lang w:val="fr-FR"/>
        </w:rPr>
      </w:pPr>
      <w:r w:rsidRPr="00841F83">
        <w:rPr>
          <w:bCs/>
          <w:lang w:val="fr-FR"/>
        </w:rPr>
        <w:t xml:space="preserve">Les lésions au niveau des cellules tubulaires rénales peuvent être associées à une </w:t>
      </w:r>
      <w:r w:rsidRPr="00841F83">
        <w:rPr>
          <w:lang w:val="fr-FR"/>
        </w:rPr>
        <w:t>altération des muscles, une fragilisation osseuse (accompagnée de douleurs osseuses et conduisant parfois à des fractures), des douleurs musculaires, une faiblesse musculaire et une diminution du taux de potassium ou de phosphate dans le sang.</w:t>
      </w:r>
    </w:p>
    <w:p w14:paraId="23344FDD" w14:textId="77777777" w:rsidR="00F55A64" w:rsidRPr="00841F83" w:rsidRDefault="00F55A64" w:rsidP="002A7A66">
      <w:pPr>
        <w:widowControl w:val="0"/>
        <w:tabs>
          <w:tab w:val="clear" w:pos="567"/>
        </w:tabs>
        <w:spacing w:line="240" w:lineRule="auto"/>
        <w:rPr>
          <w:lang w:val="fr-FR"/>
        </w:rPr>
      </w:pPr>
    </w:p>
    <w:p w14:paraId="28E88FC7" w14:textId="77777777" w:rsidR="00F55A64" w:rsidRPr="00841F83" w:rsidRDefault="006807A3" w:rsidP="002A7A66">
      <w:pPr>
        <w:widowControl w:val="0"/>
        <w:tabs>
          <w:tab w:val="clear" w:pos="567"/>
        </w:tabs>
        <w:spacing w:line="240" w:lineRule="auto"/>
        <w:rPr>
          <w:b/>
          <w:lang w:val="fr-FR"/>
        </w:rPr>
      </w:pPr>
      <w:r w:rsidRPr="00841F83">
        <w:rPr>
          <w:b/>
          <w:lang w:val="fr-FR"/>
        </w:rPr>
        <w:sym w:font="Wingdings" w:char="F0E0"/>
      </w:r>
      <w:r w:rsidRPr="00841F83">
        <w:rPr>
          <w:b/>
          <w:lang w:val="fr-FR"/>
        </w:rPr>
        <w:tab/>
      </w:r>
      <w:r w:rsidR="00F55A64" w:rsidRPr="00841F83">
        <w:rPr>
          <w:b/>
          <w:lang w:val="fr-FR"/>
        </w:rPr>
        <w:t>Si vous présentez l’un des effets indésirables mentionnés ci-dessus ou si l’un des effets indésirables devient grave</w:t>
      </w:r>
      <w:r w:rsidR="00F55A64" w:rsidRPr="00841F83">
        <w:rPr>
          <w:b/>
          <w:bCs/>
          <w:lang w:val="fr-FR"/>
        </w:rPr>
        <w:t>,</w:t>
      </w:r>
      <w:r w:rsidR="00F55A64" w:rsidRPr="00841F83">
        <w:rPr>
          <w:b/>
          <w:lang w:val="fr-FR"/>
        </w:rPr>
        <w:t xml:space="preserve"> </w:t>
      </w:r>
      <w:r w:rsidR="00F55A64" w:rsidRPr="00841F83">
        <w:rPr>
          <w:lang w:val="fr-FR"/>
        </w:rPr>
        <w:t>adressez-vous à votre médecin ou à votre pharmacien</w:t>
      </w:r>
      <w:r w:rsidR="00F55A64" w:rsidRPr="00841F83">
        <w:rPr>
          <w:b/>
          <w:lang w:val="fr-FR"/>
        </w:rPr>
        <w:t>.</w:t>
      </w:r>
    </w:p>
    <w:p w14:paraId="7CE08B7F" w14:textId="77777777" w:rsidR="00F55A64" w:rsidRPr="00841F83" w:rsidRDefault="00F55A64" w:rsidP="002A7A66">
      <w:pPr>
        <w:widowControl w:val="0"/>
        <w:tabs>
          <w:tab w:val="clear" w:pos="567"/>
        </w:tabs>
        <w:spacing w:line="240" w:lineRule="auto"/>
        <w:rPr>
          <w:lang w:val="fr-FR"/>
        </w:rPr>
      </w:pPr>
    </w:p>
    <w:p w14:paraId="4D548EE8" w14:textId="77777777" w:rsidR="002A7A66" w:rsidRPr="00841F83" w:rsidRDefault="00F55A64" w:rsidP="002A7A66">
      <w:pPr>
        <w:tabs>
          <w:tab w:val="clear" w:pos="567"/>
        </w:tabs>
        <w:spacing w:line="240" w:lineRule="auto"/>
        <w:rPr>
          <w:lang w:val="fr-FR"/>
        </w:rPr>
      </w:pPr>
      <w:r w:rsidRPr="00841F83">
        <w:rPr>
          <w:lang w:val="fr-FR"/>
        </w:rPr>
        <w:t>La fréquence des effets indésirables suivants est indéterminée.</w:t>
      </w:r>
    </w:p>
    <w:p w14:paraId="3FFB3937" w14:textId="77777777" w:rsidR="00F55A64" w:rsidRPr="00841F83" w:rsidRDefault="00F55A64" w:rsidP="008D69AA">
      <w:pPr>
        <w:numPr>
          <w:ilvl w:val="0"/>
          <w:numId w:val="36"/>
        </w:numPr>
        <w:tabs>
          <w:tab w:val="clear" w:pos="567"/>
        </w:tabs>
        <w:spacing w:line="240" w:lineRule="auto"/>
        <w:ind w:left="567" w:hanging="567"/>
        <w:rPr>
          <w:lang w:val="fr-FR"/>
        </w:rPr>
      </w:pPr>
      <w:r w:rsidRPr="00841F83">
        <w:rPr>
          <w:b/>
          <w:lang w:val="fr-FR"/>
        </w:rPr>
        <w:t>Problèmes osseux.</w:t>
      </w:r>
      <w:r w:rsidRPr="00841F83">
        <w:rPr>
          <w:lang w:val="fr-FR"/>
        </w:rPr>
        <w:t xml:space="preserve"> Certains patients prenant une association d’antirétroviraux, tels que </w:t>
      </w:r>
      <w:proofErr w:type="spellStart"/>
      <w:r w:rsidR="00FA5FD4" w:rsidRPr="00841F83">
        <w:rPr>
          <w:lang w:val="fr-FR"/>
        </w:rPr>
        <w:t>Emtricitabine</w:t>
      </w:r>
      <w:proofErr w:type="spellEnd"/>
      <w:r w:rsidR="00FA5FD4" w:rsidRPr="00841F83">
        <w:rPr>
          <w:lang w:val="fr-FR"/>
        </w:rPr>
        <w:t>/</w:t>
      </w:r>
      <w:proofErr w:type="spellStart"/>
      <w:r w:rsidR="000F0E92" w:rsidRPr="00841F83">
        <w:rPr>
          <w:lang w:val="fr-FR"/>
        </w:rPr>
        <w:t>Ténofovir</w:t>
      </w:r>
      <w:proofErr w:type="spellEnd"/>
      <w:r w:rsidR="00FA5FD4" w:rsidRPr="00841F83">
        <w:rPr>
          <w:lang w:val="fr-FR"/>
        </w:rPr>
        <w:t xml:space="preserve"> </w:t>
      </w:r>
      <w:proofErr w:type="spellStart"/>
      <w:r w:rsidR="00FA5FD4" w:rsidRPr="00841F83">
        <w:rPr>
          <w:lang w:val="fr-FR"/>
        </w:rPr>
        <w:t>disoproxil</w:t>
      </w:r>
      <w:proofErr w:type="spellEnd"/>
      <w:r w:rsidR="00FA5FD4" w:rsidRPr="00841F83">
        <w:rPr>
          <w:lang w:val="fr-FR"/>
        </w:rPr>
        <w:t xml:space="preserve"> Mylan</w:t>
      </w:r>
      <w:r w:rsidRPr="00841F83">
        <w:rPr>
          <w:lang w:val="fr-FR"/>
        </w:rPr>
        <w:t xml:space="preserve">, peuvent développer une maladie osseuse appelée </w:t>
      </w:r>
      <w:r w:rsidRPr="00841F83">
        <w:rPr>
          <w:i/>
          <w:iCs/>
          <w:lang w:val="fr-FR"/>
        </w:rPr>
        <w:t>ostéonécrose</w:t>
      </w:r>
      <w:r w:rsidRPr="00841F83">
        <w:rPr>
          <w:iCs/>
          <w:lang w:val="fr-FR"/>
        </w:rPr>
        <w:t xml:space="preserve"> </w:t>
      </w:r>
      <w:r w:rsidRPr="00841F83">
        <w:rPr>
          <w:lang w:val="fr-FR"/>
        </w:rPr>
        <w:t>(mort du tissu osseux causée par le manque d’irrigation sanguine dans l’os). La prise de ce type de médicament pendant une longue période, la prise de corticoïdes, la consommation d’alcool, l’affaiblissement du système immunitaire et le surpoids peuvent constituer des facteurs de risque de développer cette maladie. Les signes de l’ostéonécrose sont :</w:t>
      </w:r>
    </w:p>
    <w:p w14:paraId="23CED224" w14:textId="77777777" w:rsidR="00F55A64" w:rsidRPr="00841F83" w:rsidRDefault="00F55A64" w:rsidP="008D69AA">
      <w:pPr>
        <w:numPr>
          <w:ilvl w:val="0"/>
          <w:numId w:val="36"/>
        </w:numPr>
        <w:tabs>
          <w:tab w:val="clear" w:pos="567"/>
        </w:tabs>
        <w:spacing w:line="240" w:lineRule="auto"/>
        <w:ind w:left="1134" w:hanging="567"/>
        <w:rPr>
          <w:bCs/>
          <w:lang w:val="fr-FR"/>
        </w:rPr>
      </w:pPr>
      <w:r w:rsidRPr="00841F83">
        <w:rPr>
          <w:bCs/>
          <w:lang w:val="fr-FR"/>
        </w:rPr>
        <w:t>Raideur articulaire</w:t>
      </w:r>
    </w:p>
    <w:p w14:paraId="50607CC7" w14:textId="77777777" w:rsidR="00F55A64" w:rsidRPr="00841F83" w:rsidRDefault="00F55A64" w:rsidP="008D69AA">
      <w:pPr>
        <w:numPr>
          <w:ilvl w:val="0"/>
          <w:numId w:val="36"/>
        </w:numPr>
        <w:tabs>
          <w:tab w:val="clear" w:pos="567"/>
        </w:tabs>
        <w:spacing w:line="240" w:lineRule="auto"/>
        <w:ind w:left="1134" w:hanging="567"/>
        <w:rPr>
          <w:bCs/>
          <w:lang w:val="fr-FR"/>
        </w:rPr>
      </w:pPr>
      <w:r w:rsidRPr="00841F83">
        <w:rPr>
          <w:bCs/>
          <w:lang w:val="fr-FR"/>
        </w:rPr>
        <w:t>Sensibilité et douleurs articulaires (en particulier de la hanche, du genou et de l’épaule)</w:t>
      </w:r>
    </w:p>
    <w:p w14:paraId="209FC5FF" w14:textId="77777777" w:rsidR="003D7E5A" w:rsidRPr="00841F83" w:rsidRDefault="00F55A64" w:rsidP="008D69AA">
      <w:pPr>
        <w:numPr>
          <w:ilvl w:val="0"/>
          <w:numId w:val="36"/>
        </w:numPr>
        <w:tabs>
          <w:tab w:val="clear" w:pos="567"/>
        </w:tabs>
        <w:spacing w:line="240" w:lineRule="auto"/>
        <w:ind w:left="1134" w:hanging="567"/>
        <w:rPr>
          <w:bCs/>
          <w:lang w:val="fr-FR"/>
        </w:rPr>
      </w:pPr>
      <w:r w:rsidRPr="00841F83">
        <w:rPr>
          <w:bCs/>
          <w:lang w:val="fr-FR"/>
        </w:rPr>
        <w:t>Mouvements difficiles</w:t>
      </w:r>
    </w:p>
    <w:p w14:paraId="2C7B8A1A" w14:textId="77777777" w:rsidR="003D7E5A" w:rsidRPr="00841F83" w:rsidRDefault="003D7E5A" w:rsidP="002A7A66">
      <w:pPr>
        <w:tabs>
          <w:tab w:val="clear" w:pos="567"/>
        </w:tabs>
        <w:spacing w:line="240" w:lineRule="auto"/>
        <w:rPr>
          <w:b/>
          <w:lang w:val="fr-FR"/>
        </w:rPr>
      </w:pPr>
    </w:p>
    <w:p w14:paraId="1A6DBF58" w14:textId="77777777" w:rsidR="00F55A64" w:rsidRPr="00841F83" w:rsidRDefault="003D7E5A" w:rsidP="002A7A66">
      <w:pPr>
        <w:tabs>
          <w:tab w:val="clear" w:pos="567"/>
        </w:tabs>
        <w:spacing w:line="240" w:lineRule="auto"/>
        <w:rPr>
          <w:b/>
          <w:bCs/>
          <w:lang w:val="fr-FR"/>
        </w:rPr>
      </w:pPr>
      <w:r w:rsidRPr="00841F83">
        <w:rPr>
          <w:lang w:val="fr-FR"/>
        </w:rPr>
        <w:sym w:font="Wingdings" w:char="F0E0"/>
      </w:r>
      <w:r w:rsidRPr="00841F83">
        <w:rPr>
          <w:lang w:val="fr-FR"/>
        </w:rPr>
        <w:tab/>
      </w:r>
      <w:r w:rsidR="00F55A64" w:rsidRPr="00841F83">
        <w:rPr>
          <w:b/>
          <w:lang w:val="fr-FR"/>
        </w:rPr>
        <w:t>Si vous présentez l’un de ces symptômes, informez votre médecin.</w:t>
      </w:r>
    </w:p>
    <w:p w14:paraId="7F5259C6" w14:textId="77777777" w:rsidR="00F55A64" w:rsidRPr="00841F83" w:rsidRDefault="00F55A64" w:rsidP="002A7A66">
      <w:pPr>
        <w:tabs>
          <w:tab w:val="clear" w:pos="567"/>
        </w:tabs>
        <w:spacing w:line="240" w:lineRule="auto"/>
        <w:rPr>
          <w:szCs w:val="22"/>
          <w:lang w:val="fr-FR"/>
        </w:rPr>
      </w:pPr>
    </w:p>
    <w:p w14:paraId="154AF3B9" w14:textId="77777777" w:rsidR="00F55A64" w:rsidRPr="00841F83" w:rsidRDefault="00F55A64" w:rsidP="002A7A66">
      <w:pPr>
        <w:tabs>
          <w:tab w:val="clear" w:pos="567"/>
        </w:tabs>
        <w:spacing w:line="240" w:lineRule="auto"/>
        <w:rPr>
          <w:szCs w:val="22"/>
          <w:lang w:val="fr-FR"/>
        </w:rPr>
      </w:pPr>
      <w:r w:rsidRPr="00841F83">
        <w:rPr>
          <w:szCs w:val="22"/>
          <w:lang w:val="fr-FR"/>
        </w:rPr>
        <w:t>Une prise de poids ainsi qu’une augmentation</w:t>
      </w:r>
      <w:r w:rsidRPr="00841F83">
        <w:rPr>
          <w:lang w:val="fr-FR"/>
        </w:rPr>
        <w:t xml:space="preserve"> </w:t>
      </w:r>
      <w:r w:rsidRPr="00841F83">
        <w:rPr>
          <w:szCs w:val="22"/>
          <w:lang w:val="fr-FR"/>
        </w:rPr>
        <w:t>des lipides et du glucose sanguins peuvent survenir au cours d’un traitement contre le VIH. Ces modifications sont en partie dues à une amélioration de votre état de santé et de votre mode de vie. Concernant l’augmentation des lipides, celle-ci est parfois liée aux médicaments contre le VIH. Votre médecin procèdera à des examens afin d'évaluer ces changements.</w:t>
      </w:r>
    </w:p>
    <w:p w14:paraId="7774BE2B" w14:textId="77777777" w:rsidR="00A93BDA" w:rsidRPr="00841F83" w:rsidRDefault="00A93BDA" w:rsidP="002A7A66">
      <w:pPr>
        <w:tabs>
          <w:tab w:val="clear" w:pos="567"/>
        </w:tabs>
        <w:spacing w:line="240" w:lineRule="auto"/>
        <w:rPr>
          <w:szCs w:val="22"/>
          <w:lang w:val="fr-FR"/>
        </w:rPr>
      </w:pPr>
    </w:p>
    <w:p w14:paraId="54B08024" w14:textId="77777777" w:rsidR="00A93BDA" w:rsidRPr="00841F83" w:rsidRDefault="00A93BDA" w:rsidP="00A93BDA">
      <w:pPr>
        <w:spacing w:line="240" w:lineRule="auto"/>
        <w:rPr>
          <w:b/>
          <w:szCs w:val="22"/>
          <w:lang w:val="fr-FR"/>
        </w:rPr>
      </w:pPr>
      <w:r w:rsidRPr="00841F83">
        <w:rPr>
          <w:b/>
          <w:szCs w:val="22"/>
          <w:lang w:val="fr-FR"/>
        </w:rPr>
        <w:t>Autres effets chez les enfants</w:t>
      </w:r>
    </w:p>
    <w:p w14:paraId="1230BD1F" w14:textId="77777777" w:rsidR="00A93BDA" w:rsidRPr="00841F83" w:rsidRDefault="00A93BDA" w:rsidP="00A93BDA">
      <w:pPr>
        <w:numPr>
          <w:ilvl w:val="0"/>
          <w:numId w:val="50"/>
        </w:numPr>
        <w:tabs>
          <w:tab w:val="left" w:pos="567"/>
        </w:tabs>
        <w:spacing w:line="240" w:lineRule="auto"/>
        <w:ind w:right="-29" w:hanging="283"/>
        <w:rPr>
          <w:lang w:val="fr-FR"/>
        </w:rPr>
      </w:pPr>
      <w:r w:rsidRPr="00841F83">
        <w:rPr>
          <w:lang w:val="fr-FR"/>
        </w:rPr>
        <w:t>Les enfants recevant de l’</w:t>
      </w:r>
      <w:proofErr w:type="spellStart"/>
      <w:r w:rsidRPr="00841F83">
        <w:rPr>
          <w:szCs w:val="22"/>
          <w:lang w:val="fr-FR"/>
        </w:rPr>
        <w:t>emtricitabine</w:t>
      </w:r>
      <w:proofErr w:type="spellEnd"/>
      <w:r w:rsidRPr="00841F83">
        <w:rPr>
          <w:szCs w:val="22"/>
          <w:lang w:val="fr-FR"/>
        </w:rPr>
        <w:t xml:space="preserve"> présentent très fréquemment des </w:t>
      </w:r>
      <w:r w:rsidRPr="00841F83">
        <w:rPr>
          <w:lang w:val="fr-FR"/>
        </w:rPr>
        <w:t>changements de couleur de la peau, notamment</w:t>
      </w:r>
      <w:r w:rsidR="000B5CCA" w:rsidRPr="00841F83">
        <w:rPr>
          <w:lang w:val="fr-FR"/>
        </w:rPr>
        <w:t> :</w:t>
      </w:r>
    </w:p>
    <w:p w14:paraId="72D41225" w14:textId="77777777" w:rsidR="00A93BDA" w:rsidRPr="00841F83" w:rsidRDefault="00A93BDA" w:rsidP="00C32A69">
      <w:pPr>
        <w:numPr>
          <w:ilvl w:val="1"/>
          <w:numId w:val="50"/>
        </w:numPr>
        <w:tabs>
          <w:tab w:val="clear" w:pos="1440"/>
        </w:tabs>
        <w:spacing w:line="240" w:lineRule="auto"/>
        <w:ind w:left="1134" w:right="-29" w:hanging="567"/>
        <w:rPr>
          <w:lang w:val="fr-FR"/>
        </w:rPr>
      </w:pPr>
      <w:proofErr w:type="gramStart"/>
      <w:r w:rsidRPr="00841F83">
        <w:rPr>
          <w:lang w:val="fr-FR"/>
        </w:rPr>
        <w:t>l’apparition</w:t>
      </w:r>
      <w:proofErr w:type="gramEnd"/>
      <w:r w:rsidRPr="00841F83">
        <w:rPr>
          <w:lang w:val="fr-FR"/>
        </w:rPr>
        <w:t xml:space="preserve"> de taches sombres sur la peau</w:t>
      </w:r>
      <w:r w:rsidR="005C750B" w:rsidRPr="00841F83">
        <w:rPr>
          <w:lang w:val="fr-FR"/>
        </w:rPr>
        <w:t>.</w:t>
      </w:r>
    </w:p>
    <w:p w14:paraId="4CC90502" w14:textId="77777777" w:rsidR="00A93BDA" w:rsidRPr="00841F83" w:rsidRDefault="00A93BDA" w:rsidP="00A93BDA">
      <w:pPr>
        <w:numPr>
          <w:ilvl w:val="0"/>
          <w:numId w:val="50"/>
        </w:numPr>
        <w:tabs>
          <w:tab w:val="left" w:pos="567"/>
        </w:tabs>
        <w:spacing w:line="240" w:lineRule="auto"/>
        <w:ind w:right="-29" w:hanging="283"/>
        <w:rPr>
          <w:lang w:val="fr-FR"/>
        </w:rPr>
      </w:pPr>
      <w:r w:rsidRPr="00841F83">
        <w:rPr>
          <w:lang w:val="fr-FR"/>
        </w:rPr>
        <w:t xml:space="preserve">Les enfants </w:t>
      </w:r>
      <w:r w:rsidRPr="00841F83">
        <w:rPr>
          <w:szCs w:val="22"/>
          <w:lang w:val="fr-FR"/>
        </w:rPr>
        <w:t xml:space="preserve">présentent fréquemment </w:t>
      </w:r>
      <w:r w:rsidRPr="00841F83">
        <w:rPr>
          <w:lang w:val="fr-FR"/>
        </w:rPr>
        <w:t>une diminution du nombre de globules rouges (anémie)</w:t>
      </w:r>
      <w:r w:rsidR="000B5CCA" w:rsidRPr="00841F83">
        <w:rPr>
          <w:lang w:val="fr-FR"/>
        </w:rPr>
        <w:t> :</w:t>
      </w:r>
    </w:p>
    <w:p w14:paraId="56D20966" w14:textId="77777777" w:rsidR="00A93BDA" w:rsidRPr="00841F83" w:rsidRDefault="00A93BDA" w:rsidP="00C32A69">
      <w:pPr>
        <w:numPr>
          <w:ilvl w:val="1"/>
          <w:numId w:val="50"/>
        </w:numPr>
        <w:tabs>
          <w:tab w:val="clear" w:pos="1440"/>
        </w:tabs>
        <w:spacing w:line="240" w:lineRule="auto"/>
        <w:ind w:left="1134" w:right="-29" w:hanging="567"/>
        <w:rPr>
          <w:lang w:val="fr-FR"/>
        </w:rPr>
      </w:pPr>
      <w:proofErr w:type="gramStart"/>
      <w:r w:rsidRPr="00841F83">
        <w:rPr>
          <w:lang w:val="fr-FR"/>
        </w:rPr>
        <w:t>entraînant</w:t>
      </w:r>
      <w:proofErr w:type="gramEnd"/>
      <w:r w:rsidRPr="00841F83">
        <w:rPr>
          <w:lang w:val="fr-FR"/>
        </w:rPr>
        <w:t xml:space="preserve"> une sensation de fatigue ou un essoufflement</w:t>
      </w:r>
      <w:r w:rsidR="005C750B" w:rsidRPr="00841F83">
        <w:rPr>
          <w:lang w:val="fr-FR"/>
        </w:rPr>
        <w:t>.</w:t>
      </w:r>
    </w:p>
    <w:p w14:paraId="52BF6891" w14:textId="77777777" w:rsidR="00A93BDA" w:rsidRPr="00841F83" w:rsidRDefault="00A93BDA" w:rsidP="00A93BDA">
      <w:pPr>
        <w:tabs>
          <w:tab w:val="clear" w:pos="567"/>
        </w:tabs>
        <w:spacing w:line="240" w:lineRule="auto"/>
        <w:ind w:left="567" w:hanging="567"/>
        <w:rPr>
          <w:b/>
          <w:lang w:val="fr-FR"/>
        </w:rPr>
      </w:pPr>
      <w:r w:rsidRPr="00841F83">
        <w:rPr>
          <w:b/>
          <w:lang w:val="fr-FR"/>
        </w:rPr>
        <w:sym w:font="Wingdings" w:char="F0E0"/>
      </w:r>
      <w:r w:rsidRPr="00841F83">
        <w:rPr>
          <w:lang w:val="fr-FR"/>
        </w:rPr>
        <w:tab/>
      </w:r>
      <w:r w:rsidRPr="00841F83">
        <w:rPr>
          <w:b/>
          <w:lang w:val="fr-FR"/>
        </w:rPr>
        <w:t>Si vous présentez l’un de ces symptômes, informez votre médecin.</w:t>
      </w:r>
    </w:p>
    <w:p w14:paraId="141B6CB4" w14:textId="77777777" w:rsidR="00A93BDA" w:rsidRPr="00841F83" w:rsidRDefault="00A93BDA" w:rsidP="002A7A66">
      <w:pPr>
        <w:tabs>
          <w:tab w:val="clear" w:pos="567"/>
        </w:tabs>
        <w:spacing w:line="240" w:lineRule="auto"/>
        <w:rPr>
          <w:szCs w:val="22"/>
          <w:lang w:val="fr-FR"/>
        </w:rPr>
      </w:pPr>
    </w:p>
    <w:p w14:paraId="7B25E9B0" w14:textId="77777777" w:rsidR="00F55A64" w:rsidRPr="00841F83" w:rsidRDefault="00F55A64" w:rsidP="002A7A66">
      <w:pPr>
        <w:tabs>
          <w:tab w:val="clear" w:pos="567"/>
        </w:tabs>
        <w:spacing w:line="240" w:lineRule="auto"/>
        <w:rPr>
          <w:szCs w:val="22"/>
          <w:lang w:val="fr-FR"/>
        </w:rPr>
      </w:pPr>
    </w:p>
    <w:p w14:paraId="7882FCE5" w14:textId="77777777" w:rsidR="00F55A64" w:rsidRPr="00841F83" w:rsidRDefault="00F55A64" w:rsidP="00B71445">
      <w:pPr>
        <w:rPr>
          <w:b/>
          <w:noProof/>
          <w:lang w:val="fr-FR"/>
        </w:rPr>
      </w:pPr>
      <w:r w:rsidRPr="00841F83">
        <w:rPr>
          <w:b/>
          <w:lang w:val="fr-FR"/>
        </w:rPr>
        <w:t>Déclaration des effets indésirables</w:t>
      </w:r>
    </w:p>
    <w:p w14:paraId="542CD60D" w14:textId="595E1305" w:rsidR="00F55A64" w:rsidRPr="00841F83" w:rsidRDefault="00F55A64" w:rsidP="002A7A66">
      <w:pPr>
        <w:numPr>
          <w:ilvl w:val="12"/>
          <w:numId w:val="0"/>
        </w:numPr>
        <w:tabs>
          <w:tab w:val="clear" w:pos="567"/>
        </w:tabs>
        <w:spacing w:line="240" w:lineRule="auto"/>
        <w:ind w:right="-2"/>
        <w:rPr>
          <w:szCs w:val="22"/>
          <w:lang w:val="fr-FR"/>
        </w:rPr>
      </w:pPr>
      <w:r w:rsidRPr="00841F83">
        <w:rPr>
          <w:lang w:val="fr-FR"/>
        </w:rPr>
        <w:t>Si vous ressentez un quelconque effet indésirable, parlez-en à votre médecin ou votre pharmacien. Ceci s’applique aussi à tout effet indésirable qui ne serait pas mentionné dans cette notice.</w:t>
      </w:r>
      <w:r w:rsidRPr="00841F83">
        <w:rPr>
          <w:szCs w:val="22"/>
          <w:lang w:val="fr-FR"/>
        </w:rPr>
        <w:t xml:space="preserve"> Vous pouvez également déclarer les effets indésirables directement via </w:t>
      </w:r>
      <w:r w:rsidRPr="00841F83">
        <w:rPr>
          <w:szCs w:val="22"/>
          <w:shd w:val="clear" w:color="auto" w:fill="D9D9D9"/>
          <w:lang w:val="fr-FR"/>
        </w:rPr>
        <w:t xml:space="preserve">le système national de déclaration décrit en </w:t>
      </w:r>
      <w:hyperlink r:id="rId13" w:history="1">
        <w:r w:rsidRPr="00841F83">
          <w:rPr>
            <w:rStyle w:val="Hyperlink"/>
            <w:szCs w:val="22"/>
            <w:shd w:val="clear" w:color="auto" w:fill="D9D9D9"/>
            <w:lang w:val="fr-FR"/>
          </w:rPr>
          <w:t>Annexe V</w:t>
        </w:r>
      </w:hyperlink>
      <w:r w:rsidRPr="00841F83">
        <w:rPr>
          <w:szCs w:val="22"/>
          <w:lang w:val="fr-FR"/>
        </w:rPr>
        <w:t>. En signalant les effets indésirables, vous contribuez à fournir davantage d’informations sur la sécurité du médicament.</w:t>
      </w:r>
    </w:p>
    <w:p w14:paraId="571C8A1C" w14:textId="77777777" w:rsidR="00F55A64" w:rsidRPr="00841F83" w:rsidRDefault="00F55A64" w:rsidP="002A7A66">
      <w:pPr>
        <w:numPr>
          <w:ilvl w:val="12"/>
          <w:numId w:val="0"/>
        </w:numPr>
        <w:tabs>
          <w:tab w:val="clear" w:pos="567"/>
        </w:tabs>
        <w:spacing w:line="240" w:lineRule="auto"/>
        <w:ind w:right="-2"/>
        <w:rPr>
          <w:szCs w:val="22"/>
          <w:lang w:val="fr-FR"/>
        </w:rPr>
      </w:pPr>
    </w:p>
    <w:p w14:paraId="7CEB48C2" w14:textId="77777777" w:rsidR="00F55A64" w:rsidRPr="00841F83" w:rsidRDefault="00F55A64" w:rsidP="002A7A66">
      <w:pPr>
        <w:numPr>
          <w:ilvl w:val="12"/>
          <w:numId w:val="0"/>
        </w:numPr>
        <w:tabs>
          <w:tab w:val="clear" w:pos="567"/>
        </w:tabs>
        <w:spacing w:line="240" w:lineRule="auto"/>
        <w:ind w:right="-2"/>
        <w:rPr>
          <w:lang w:val="fr-FR"/>
        </w:rPr>
      </w:pPr>
    </w:p>
    <w:p w14:paraId="69532C97" w14:textId="77777777" w:rsidR="00F55A64" w:rsidRPr="00841F83" w:rsidRDefault="00F55A64" w:rsidP="002A7A66">
      <w:pPr>
        <w:keepNext/>
        <w:keepLines/>
        <w:numPr>
          <w:ilvl w:val="12"/>
          <w:numId w:val="0"/>
        </w:numPr>
        <w:tabs>
          <w:tab w:val="clear" w:pos="567"/>
        </w:tabs>
        <w:spacing w:line="240" w:lineRule="auto"/>
        <w:ind w:left="567" w:hanging="567"/>
        <w:rPr>
          <w:b/>
          <w:lang w:val="fr-FR"/>
        </w:rPr>
      </w:pPr>
      <w:r w:rsidRPr="00841F83">
        <w:rPr>
          <w:b/>
          <w:lang w:val="fr-FR"/>
        </w:rPr>
        <w:t>5.</w:t>
      </w:r>
      <w:r w:rsidRPr="00841F83">
        <w:rPr>
          <w:b/>
          <w:lang w:val="fr-FR"/>
        </w:rPr>
        <w:tab/>
        <w:t xml:space="preserve">Comment conserver </w:t>
      </w:r>
      <w:proofErr w:type="spellStart"/>
      <w:r w:rsidR="00FA5FD4" w:rsidRPr="00841F83">
        <w:rPr>
          <w:b/>
          <w:lang w:val="fr-FR"/>
        </w:rPr>
        <w:t>Emtricitabine</w:t>
      </w:r>
      <w:proofErr w:type="spellEnd"/>
      <w:r w:rsidR="00FA5FD4" w:rsidRPr="00841F83">
        <w:rPr>
          <w:b/>
          <w:lang w:val="fr-FR"/>
        </w:rPr>
        <w:t>/</w:t>
      </w:r>
      <w:proofErr w:type="spellStart"/>
      <w:r w:rsidR="000F0E92" w:rsidRPr="00841F83">
        <w:rPr>
          <w:b/>
          <w:lang w:val="fr-FR"/>
        </w:rPr>
        <w:t>Ténofovir</w:t>
      </w:r>
      <w:proofErr w:type="spellEnd"/>
      <w:r w:rsidR="00FA5FD4" w:rsidRPr="00841F83">
        <w:rPr>
          <w:b/>
          <w:lang w:val="fr-FR"/>
        </w:rPr>
        <w:t xml:space="preserve"> </w:t>
      </w:r>
      <w:proofErr w:type="spellStart"/>
      <w:r w:rsidR="00FA5FD4" w:rsidRPr="00841F83">
        <w:rPr>
          <w:b/>
          <w:lang w:val="fr-FR"/>
        </w:rPr>
        <w:t>disoproxil</w:t>
      </w:r>
      <w:proofErr w:type="spellEnd"/>
      <w:r w:rsidR="00FA5FD4" w:rsidRPr="00841F83">
        <w:rPr>
          <w:b/>
          <w:lang w:val="fr-FR"/>
        </w:rPr>
        <w:t xml:space="preserve"> Mylan</w:t>
      </w:r>
    </w:p>
    <w:p w14:paraId="36E28F46" w14:textId="77777777" w:rsidR="00F55A64" w:rsidRPr="00841F83" w:rsidRDefault="00F55A64" w:rsidP="002A7A66">
      <w:pPr>
        <w:keepNext/>
        <w:keepLines/>
        <w:numPr>
          <w:ilvl w:val="12"/>
          <w:numId w:val="0"/>
        </w:numPr>
        <w:tabs>
          <w:tab w:val="clear" w:pos="567"/>
        </w:tabs>
        <w:spacing w:line="240" w:lineRule="auto"/>
        <w:ind w:right="-2"/>
        <w:rPr>
          <w:lang w:val="fr-FR"/>
        </w:rPr>
      </w:pPr>
    </w:p>
    <w:p w14:paraId="2C9F31EB" w14:textId="77777777" w:rsidR="00F55A64" w:rsidRPr="00841F83" w:rsidRDefault="00F55A64" w:rsidP="002A7A66">
      <w:pPr>
        <w:numPr>
          <w:ilvl w:val="12"/>
          <w:numId w:val="0"/>
        </w:numPr>
        <w:tabs>
          <w:tab w:val="clear" w:pos="567"/>
        </w:tabs>
        <w:spacing w:line="240" w:lineRule="auto"/>
        <w:ind w:right="-2"/>
        <w:rPr>
          <w:lang w:val="fr-FR"/>
        </w:rPr>
      </w:pPr>
      <w:r w:rsidRPr="00841F83">
        <w:rPr>
          <w:lang w:val="fr-FR"/>
        </w:rPr>
        <w:t>Tenir ce médicament hors de la vue et de la portée des enfants.</w:t>
      </w:r>
    </w:p>
    <w:p w14:paraId="724AD4C4" w14:textId="77777777" w:rsidR="00F55A64" w:rsidRPr="00841F83" w:rsidRDefault="00F55A64" w:rsidP="002A7A66">
      <w:pPr>
        <w:numPr>
          <w:ilvl w:val="12"/>
          <w:numId w:val="0"/>
        </w:numPr>
        <w:tabs>
          <w:tab w:val="clear" w:pos="567"/>
        </w:tabs>
        <w:spacing w:line="240" w:lineRule="auto"/>
        <w:ind w:right="-2"/>
        <w:rPr>
          <w:lang w:val="fr-FR"/>
        </w:rPr>
      </w:pPr>
    </w:p>
    <w:p w14:paraId="3BD15F96" w14:textId="77777777" w:rsidR="00F55A64" w:rsidRPr="00841F83" w:rsidRDefault="00F55A64" w:rsidP="002A7A66">
      <w:pPr>
        <w:numPr>
          <w:ilvl w:val="12"/>
          <w:numId w:val="0"/>
        </w:numPr>
        <w:tabs>
          <w:tab w:val="clear" w:pos="567"/>
        </w:tabs>
        <w:spacing w:line="240" w:lineRule="auto"/>
        <w:ind w:right="-2"/>
        <w:rPr>
          <w:lang w:val="fr-FR"/>
        </w:rPr>
      </w:pPr>
      <w:r w:rsidRPr="00841F83">
        <w:rPr>
          <w:lang w:val="fr-FR"/>
        </w:rPr>
        <w:t>N’utilisez</w:t>
      </w:r>
      <w:r w:rsidRPr="00841F83">
        <w:rPr>
          <w:szCs w:val="22"/>
          <w:lang w:val="fr-FR"/>
        </w:rPr>
        <w:t xml:space="preserve"> pas </w:t>
      </w:r>
      <w:r w:rsidRPr="00841F83">
        <w:rPr>
          <w:lang w:val="fr-FR"/>
        </w:rPr>
        <w:t>ce médicament après la date de péremption indiquée</w:t>
      </w:r>
      <w:r w:rsidRPr="00841F83">
        <w:rPr>
          <w:szCs w:val="22"/>
          <w:lang w:val="fr-FR"/>
        </w:rPr>
        <w:t xml:space="preserve"> </w:t>
      </w:r>
      <w:r w:rsidRPr="00841F83">
        <w:rPr>
          <w:lang w:val="fr-FR"/>
        </w:rPr>
        <w:t xml:space="preserve">sur le flacon et la boîte </w:t>
      </w:r>
      <w:r w:rsidRPr="00841F83">
        <w:rPr>
          <w:noProof/>
          <w:lang w:val="fr-FR"/>
        </w:rPr>
        <w:t xml:space="preserve">après {EXP}. La date de </w:t>
      </w:r>
      <w:r w:rsidRPr="00841F83">
        <w:rPr>
          <w:lang w:val="fr-FR"/>
        </w:rPr>
        <w:t>péremption</w:t>
      </w:r>
      <w:r w:rsidRPr="00841F83">
        <w:rPr>
          <w:szCs w:val="22"/>
          <w:lang w:val="fr-FR"/>
        </w:rPr>
        <w:t xml:space="preserve"> fait référence au dernier jour </w:t>
      </w:r>
      <w:r w:rsidRPr="00841F83">
        <w:rPr>
          <w:lang w:val="fr-FR"/>
        </w:rPr>
        <w:t>de ce</w:t>
      </w:r>
      <w:r w:rsidRPr="00841F83">
        <w:rPr>
          <w:szCs w:val="22"/>
          <w:lang w:val="fr-FR"/>
        </w:rPr>
        <w:t xml:space="preserve"> mois</w:t>
      </w:r>
      <w:r w:rsidRPr="00841F83">
        <w:rPr>
          <w:lang w:val="fr-FR"/>
        </w:rPr>
        <w:t>.</w:t>
      </w:r>
    </w:p>
    <w:p w14:paraId="6A4CC50C" w14:textId="77777777" w:rsidR="006807A3" w:rsidRPr="00841F83" w:rsidRDefault="006807A3" w:rsidP="002A7A66">
      <w:pPr>
        <w:numPr>
          <w:ilvl w:val="12"/>
          <w:numId w:val="0"/>
        </w:numPr>
        <w:tabs>
          <w:tab w:val="clear" w:pos="567"/>
        </w:tabs>
        <w:spacing w:line="240" w:lineRule="auto"/>
        <w:ind w:right="-2"/>
        <w:rPr>
          <w:i/>
          <w:szCs w:val="22"/>
          <w:lang w:val="fr-FR"/>
        </w:rPr>
      </w:pPr>
    </w:p>
    <w:p w14:paraId="1E30491C" w14:textId="77777777" w:rsidR="00F55A64" w:rsidRPr="00841F83" w:rsidRDefault="008A4C36" w:rsidP="002A7A66">
      <w:pPr>
        <w:numPr>
          <w:ilvl w:val="12"/>
          <w:numId w:val="0"/>
        </w:numPr>
        <w:tabs>
          <w:tab w:val="clear" w:pos="567"/>
        </w:tabs>
        <w:spacing w:line="240" w:lineRule="auto"/>
        <w:ind w:right="-2"/>
        <w:rPr>
          <w:szCs w:val="22"/>
          <w:lang w:val="fr-FR"/>
        </w:rPr>
      </w:pPr>
      <w:r w:rsidRPr="00841F83">
        <w:rPr>
          <w:i/>
          <w:szCs w:val="22"/>
          <w:lang w:val="fr-FR"/>
        </w:rPr>
        <w:t>Conditionnement en flacon :</w:t>
      </w:r>
      <w:r w:rsidRPr="00841F83">
        <w:rPr>
          <w:szCs w:val="22"/>
          <w:lang w:val="fr-FR"/>
        </w:rPr>
        <w:t xml:space="preserve"> à utiliser dans les 90 jours suivant la première ouverture.</w:t>
      </w:r>
    </w:p>
    <w:p w14:paraId="3D71724A" w14:textId="77777777" w:rsidR="008A4C36" w:rsidRPr="00841F83" w:rsidRDefault="008A4C36" w:rsidP="002A7A66">
      <w:pPr>
        <w:numPr>
          <w:ilvl w:val="12"/>
          <w:numId w:val="0"/>
        </w:numPr>
        <w:tabs>
          <w:tab w:val="clear" w:pos="567"/>
        </w:tabs>
        <w:spacing w:line="240" w:lineRule="auto"/>
        <w:ind w:right="-2"/>
        <w:rPr>
          <w:szCs w:val="22"/>
          <w:lang w:val="fr-FR"/>
        </w:rPr>
      </w:pPr>
    </w:p>
    <w:p w14:paraId="443A66C9" w14:textId="77777777" w:rsidR="008A4C36" w:rsidRPr="00841F83" w:rsidRDefault="008A4C36" w:rsidP="002A7A66">
      <w:pPr>
        <w:numPr>
          <w:ilvl w:val="12"/>
          <w:numId w:val="0"/>
        </w:numPr>
        <w:tabs>
          <w:tab w:val="clear" w:pos="567"/>
        </w:tabs>
        <w:spacing w:line="240" w:lineRule="auto"/>
        <w:ind w:right="-2"/>
        <w:rPr>
          <w:lang w:val="fr-FR"/>
        </w:rPr>
      </w:pPr>
      <w:r w:rsidRPr="00841F83">
        <w:rPr>
          <w:lang w:val="fr-FR"/>
        </w:rPr>
        <w:t>À conserver à une température ne dépassant pas 25°C.</w:t>
      </w:r>
      <w:r w:rsidR="00620D20" w:rsidRPr="00841F83">
        <w:rPr>
          <w:lang w:val="fr-FR"/>
        </w:rPr>
        <w:t xml:space="preserve"> </w:t>
      </w:r>
      <w:r w:rsidR="00620D20" w:rsidRPr="00841F83">
        <w:rPr>
          <w:szCs w:val="22"/>
          <w:lang w:val="fr-FR"/>
        </w:rPr>
        <w:t>À conserver dans l’emballage d’origine, à l’abri de l’humidité.</w:t>
      </w:r>
    </w:p>
    <w:p w14:paraId="0F860810" w14:textId="77777777" w:rsidR="00F55A64" w:rsidRPr="00841F83" w:rsidRDefault="00F55A64" w:rsidP="002A7A66">
      <w:pPr>
        <w:numPr>
          <w:ilvl w:val="12"/>
          <w:numId w:val="0"/>
        </w:numPr>
        <w:tabs>
          <w:tab w:val="clear" w:pos="567"/>
        </w:tabs>
        <w:spacing w:line="240" w:lineRule="auto"/>
        <w:ind w:right="-2"/>
        <w:rPr>
          <w:lang w:val="fr-FR"/>
        </w:rPr>
      </w:pPr>
    </w:p>
    <w:p w14:paraId="23EFF587" w14:textId="77777777" w:rsidR="00F55A64" w:rsidRPr="00841F83" w:rsidRDefault="00F55A64" w:rsidP="002A7A66">
      <w:pPr>
        <w:tabs>
          <w:tab w:val="clear" w:pos="567"/>
        </w:tabs>
        <w:spacing w:line="240" w:lineRule="auto"/>
        <w:ind w:right="-449"/>
        <w:rPr>
          <w:lang w:val="fr-FR"/>
        </w:rPr>
      </w:pPr>
      <w:r w:rsidRPr="00841F83">
        <w:rPr>
          <w:lang w:val="fr-FR"/>
        </w:rPr>
        <w:lastRenderedPageBreak/>
        <w:t>Ne jetez aucun médicament</w:t>
      </w:r>
      <w:r w:rsidRPr="00841F83">
        <w:rPr>
          <w:szCs w:val="22"/>
          <w:lang w:val="fr-FR"/>
        </w:rPr>
        <w:t xml:space="preserve"> au tout</w:t>
      </w:r>
      <w:r w:rsidRPr="00841F83">
        <w:rPr>
          <w:lang w:val="fr-FR"/>
        </w:rPr>
        <w:t>-</w:t>
      </w:r>
      <w:r w:rsidRPr="00841F83">
        <w:rPr>
          <w:szCs w:val="22"/>
          <w:lang w:val="fr-FR"/>
        </w:rPr>
        <w:t>à</w:t>
      </w:r>
      <w:r w:rsidRPr="00841F83">
        <w:rPr>
          <w:lang w:val="fr-FR"/>
        </w:rPr>
        <w:t>-</w:t>
      </w:r>
      <w:r w:rsidRPr="00841F83">
        <w:rPr>
          <w:szCs w:val="22"/>
          <w:lang w:val="fr-FR"/>
        </w:rPr>
        <w:t xml:space="preserve">l’égout </w:t>
      </w:r>
      <w:r w:rsidRPr="00841F83">
        <w:rPr>
          <w:lang w:val="fr-FR"/>
        </w:rPr>
        <w:t>ou</w:t>
      </w:r>
      <w:r w:rsidRPr="00841F83">
        <w:rPr>
          <w:szCs w:val="22"/>
          <w:lang w:val="fr-FR"/>
        </w:rPr>
        <w:t xml:space="preserve"> avec les ordures ménagères</w:t>
      </w:r>
      <w:r w:rsidRPr="00841F83">
        <w:rPr>
          <w:lang w:val="fr-FR"/>
        </w:rPr>
        <w:t>.</w:t>
      </w:r>
      <w:r w:rsidRPr="00841F83">
        <w:rPr>
          <w:szCs w:val="22"/>
          <w:lang w:val="fr-FR"/>
        </w:rPr>
        <w:t xml:space="preserve"> Demandez à votre pharmacien </w:t>
      </w:r>
      <w:r w:rsidRPr="00841F83">
        <w:rPr>
          <w:lang w:val="fr-FR"/>
        </w:rPr>
        <w:t>d’éliminer les</w:t>
      </w:r>
      <w:r w:rsidRPr="00841F83">
        <w:rPr>
          <w:szCs w:val="22"/>
          <w:lang w:val="fr-FR"/>
        </w:rPr>
        <w:t xml:space="preserve"> médicaments </w:t>
      </w:r>
      <w:r w:rsidRPr="00841F83">
        <w:rPr>
          <w:lang w:val="fr-FR"/>
        </w:rPr>
        <w:t>que vous n’utilisez plus</w:t>
      </w:r>
      <w:r w:rsidRPr="00841F83">
        <w:rPr>
          <w:szCs w:val="22"/>
          <w:lang w:val="fr-FR"/>
        </w:rPr>
        <w:t xml:space="preserve">. Ces mesures </w:t>
      </w:r>
      <w:r w:rsidRPr="00841F83">
        <w:rPr>
          <w:lang w:val="fr-FR"/>
        </w:rPr>
        <w:t>contribueront à</w:t>
      </w:r>
      <w:r w:rsidRPr="00841F83">
        <w:rPr>
          <w:szCs w:val="22"/>
          <w:lang w:val="fr-FR"/>
        </w:rPr>
        <w:t xml:space="preserve"> protéger l’environnement.</w:t>
      </w:r>
    </w:p>
    <w:p w14:paraId="47AAF9DC" w14:textId="77777777" w:rsidR="00F55A64" w:rsidRPr="00841F83" w:rsidRDefault="00F55A64" w:rsidP="002A7A66">
      <w:pPr>
        <w:tabs>
          <w:tab w:val="clear" w:pos="567"/>
        </w:tabs>
        <w:spacing w:line="240" w:lineRule="auto"/>
        <w:rPr>
          <w:lang w:val="fr-FR"/>
        </w:rPr>
      </w:pPr>
    </w:p>
    <w:p w14:paraId="05404125" w14:textId="77777777" w:rsidR="00F55A64" w:rsidRPr="00841F83" w:rsidRDefault="00F55A64" w:rsidP="002A7A66">
      <w:pPr>
        <w:tabs>
          <w:tab w:val="clear" w:pos="567"/>
        </w:tabs>
        <w:spacing w:line="240" w:lineRule="auto"/>
        <w:rPr>
          <w:lang w:val="fr-FR"/>
        </w:rPr>
      </w:pPr>
    </w:p>
    <w:p w14:paraId="0D0FE237" w14:textId="77777777" w:rsidR="00F55A64" w:rsidRPr="00841F83" w:rsidRDefault="00F55A64" w:rsidP="002A7A66">
      <w:pPr>
        <w:keepNext/>
        <w:keepLines/>
        <w:numPr>
          <w:ilvl w:val="12"/>
          <w:numId w:val="0"/>
        </w:numPr>
        <w:tabs>
          <w:tab w:val="clear" w:pos="567"/>
        </w:tabs>
        <w:spacing w:line="240" w:lineRule="auto"/>
        <w:ind w:left="567" w:hanging="567"/>
        <w:rPr>
          <w:b/>
          <w:lang w:val="fr-FR"/>
        </w:rPr>
      </w:pPr>
      <w:r w:rsidRPr="00841F83">
        <w:rPr>
          <w:b/>
          <w:lang w:val="fr-FR"/>
        </w:rPr>
        <w:t>6.</w:t>
      </w:r>
      <w:r w:rsidRPr="00841F83">
        <w:rPr>
          <w:b/>
          <w:lang w:val="fr-FR"/>
        </w:rPr>
        <w:tab/>
        <w:t>Contenu de l’emballage et autres informations</w:t>
      </w:r>
    </w:p>
    <w:p w14:paraId="35660D2E" w14:textId="77777777" w:rsidR="00F55A64" w:rsidRPr="00841F83" w:rsidRDefault="00F55A64" w:rsidP="002A7A66">
      <w:pPr>
        <w:keepNext/>
        <w:keepLines/>
        <w:numPr>
          <w:ilvl w:val="12"/>
          <w:numId w:val="0"/>
        </w:numPr>
        <w:tabs>
          <w:tab w:val="clear" w:pos="567"/>
        </w:tabs>
        <w:spacing w:line="240" w:lineRule="auto"/>
        <w:ind w:right="-2"/>
        <w:rPr>
          <w:lang w:val="fr-FR"/>
        </w:rPr>
      </w:pPr>
    </w:p>
    <w:p w14:paraId="27147634" w14:textId="103C5FA6" w:rsidR="00F55A64" w:rsidRPr="00841F83" w:rsidRDefault="00F55A64" w:rsidP="002A7A66">
      <w:pPr>
        <w:keepNext/>
        <w:keepLines/>
        <w:tabs>
          <w:tab w:val="clear" w:pos="567"/>
        </w:tabs>
        <w:spacing w:line="240" w:lineRule="auto"/>
        <w:rPr>
          <w:b/>
          <w:bCs/>
          <w:noProof/>
          <w:lang w:val="fr-FR"/>
        </w:rPr>
      </w:pPr>
      <w:r w:rsidRPr="00841F83">
        <w:rPr>
          <w:b/>
          <w:szCs w:val="22"/>
          <w:lang w:val="fr-FR"/>
        </w:rPr>
        <w:t>Ce que contient</w:t>
      </w:r>
      <w:r w:rsidRPr="00841F83">
        <w:rPr>
          <w:b/>
          <w:bCs/>
          <w:noProof/>
          <w:lang w:val="fr-FR"/>
        </w:rPr>
        <w:t xml:space="preserve"> </w:t>
      </w:r>
      <w:r w:rsidR="00FA5FD4" w:rsidRPr="00841F83">
        <w:rPr>
          <w:b/>
          <w:bCs/>
          <w:noProof/>
          <w:lang w:val="fr-FR"/>
        </w:rPr>
        <w:t>Emtricitabine/</w:t>
      </w:r>
      <w:r w:rsidR="000F0E92" w:rsidRPr="00841F83">
        <w:rPr>
          <w:b/>
          <w:bCs/>
          <w:noProof/>
          <w:lang w:val="fr-FR"/>
        </w:rPr>
        <w:t>Ténofovir</w:t>
      </w:r>
      <w:r w:rsidR="00FA5FD4" w:rsidRPr="00841F83">
        <w:rPr>
          <w:b/>
          <w:bCs/>
          <w:noProof/>
          <w:lang w:val="fr-FR"/>
        </w:rPr>
        <w:t xml:space="preserve"> disoproxil Mylan</w:t>
      </w:r>
    </w:p>
    <w:p w14:paraId="772E2C35" w14:textId="77777777" w:rsidR="0035098D" w:rsidRPr="00841F83" w:rsidRDefault="0035098D" w:rsidP="002A7A66">
      <w:pPr>
        <w:keepNext/>
        <w:keepLines/>
        <w:tabs>
          <w:tab w:val="clear" w:pos="567"/>
        </w:tabs>
        <w:spacing w:line="240" w:lineRule="auto"/>
        <w:rPr>
          <w:b/>
          <w:bCs/>
          <w:noProof/>
          <w:lang w:val="fr-FR"/>
        </w:rPr>
      </w:pPr>
    </w:p>
    <w:p w14:paraId="57077039" w14:textId="77777777" w:rsidR="00F55A64" w:rsidRPr="00841F83" w:rsidRDefault="00F55A64" w:rsidP="008D69AA">
      <w:pPr>
        <w:numPr>
          <w:ilvl w:val="0"/>
          <w:numId w:val="41"/>
        </w:numPr>
        <w:tabs>
          <w:tab w:val="clear" w:pos="567"/>
        </w:tabs>
        <w:suppressAutoHyphens/>
        <w:spacing w:line="240" w:lineRule="auto"/>
        <w:ind w:left="567" w:hanging="567"/>
        <w:rPr>
          <w:lang w:val="fr-FR"/>
        </w:rPr>
      </w:pPr>
      <w:r w:rsidRPr="00841F83">
        <w:rPr>
          <w:b/>
          <w:bCs/>
          <w:noProof/>
          <w:lang w:val="fr-FR"/>
        </w:rPr>
        <w:t>Les substances actives sont</w:t>
      </w:r>
      <w:r w:rsidRPr="00841F83">
        <w:rPr>
          <w:noProof/>
          <w:lang w:val="fr-FR"/>
        </w:rPr>
        <w:t xml:space="preserve"> </w:t>
      </w:r>
      <w:r w:rsidRPr="00841F83">
        <w:rPr>
          <w:i/>
          <w:iCs/>
          <w:noProof/>
          <w:lang w:val="fr-FR"/>
        </w:rPr>
        <w:t>l’emtricitabine</w:t>
      </w:r>
      <w:r w:rsidRPr="00841F83">
        <w:rPr>
          <w:noProof/>
          <w:lang w:val="fr-FR"/>
        </w:rPr>
        <w:t xml:space="preserve"> et le </w:t>
      </w:r>
      <w:r w:rsidRPr="00841F83">
        <w:rPr>
          <w:i/>
          <w:iCs/>
          <w:noProof/>
          <w:lang w:val="fr-FR"/>
        </w:rPr>
        <w:t>ténofovir disoproxil</w:t>
      </w:r>
      <w:r w:rsidRPr="00841F83">
        <w:rPr>
          <w:noProof/>
          <w:lang w:val="fr-FR"/>
        </w:rPr>
        <w:t>.</w:t>
      </w:r>
      <w:r w:rsidRPr="00841F83">
        <w:rPr>
          <w:lang w:val="fr-FR"/>
        </w:rPr>
        <w:t xml:space="preserve"> Chaque comprimé pelliculé contient 200 mg d’</w:t>
      </w:r>
      <w:proofErr w:type="spellStart"/>
      <w:r w:rsidRPr="00841F83">
        <w:rPr>
          <w:lang w:val="fr-FR"/>
        </w:rPr>
        <w:t>emtricitabine</w:t>
      </w:r>
      <w:proofErr w:type="spellEnd"/>
      <w:r w:rsidRPr="00841F83">
        <w:rPr>
          <w:lang w:val="fr-FR"/>
        </w:rPr>
        <w:t xml:space="preserve"> et 245 mg de </w:t>
      </w:r>
      <w:proofErr w:type="spellStart"/>
      <w:r w:rsidRPr="00841F83">
        <w:rPr>
          <w:lang w:val="fr-FR"/>
        </w:rPr>
        <w:t>ténofovir</w:t>
      </w:r>
      <w:proofErr w:type="spellEnd"/>
      <w:r w:rsidRPr="00841F83">
        <w:rPr>
          <w:lang w:val="fr-FR"/>
        </w:rPr>
        <w:t xml:space="preserve"> </w:t>
      </w:r>
      <w:proofErr w:type="spellStart"/>
      <w:r w:rsidRPr="00841F83">
        <w:rPr>
          <w:lang w:val="fr-FR"/>
        </w:rPr>
        <w:t>disoproxil</w:t>
      </w:r>
      <w:proofErr w:type="spellEnd"/>
      <w:r w:rsidRPr="00841F83">
        <w:rPr>
          <w:lang w:val="fr-FR"/>
        </w:rPr>
        <w:t xml:space="preserve"> </w:t>
      </w:r>
      <w:r w:rsidR="003D0F81" w:rsidRPr="00841F83">
        <w:rPr>
          <w:lang w:val="fr-FR"/>
        </w:rPr>
        <w:t>(</w:t>
      </w:r>
      <w:r w:rsidR="003D0F81" w:rsidRPr="00841F83">
        <w:rPr>
          <w:szCs w:val="22"/>
          <w:lang w:val="fr-FR"/>
        </w:rPr>
        <w:t xml:space="preserve">équivalent à 300 mg de </w:t>
      </w:r>
      <w:r w:rsidR="00235A57" w:rsidRPr="00841F83">
        <w:rPr>
          <w:szCs w:val="22"/>
          <w:lang w:val="fr-FR"/>
        </w:rPr>
        <w:t xml:space="preserve">maléate de </w:t>
      </w:r>
      <w:proofErr w:type="spellStart"/>
      <w:r w:rsidR="003D0F81" w:rsidRPr="00841F83">
        <w:rPr>
          <w:szCs w:val="22"/>
          <w:lang w:val="fr-FR"/>
        </w:rPr>
        <w:t>ténofovir</w:t>
      </w:r>
      <w:proofErr w:type="spellEnd"/>
      <w:r w:rsidR="003D0F81" w:rsidRPr="00841F83">
        <w:rPr>
          <w:szCs w:val="22"/>
          <w:lang w:val="fr-FR"/>
        </w:rPr>
        <w:t xml:space="preserve"> </w:t>
      </w:r>
      <w:proofErr w:type="spellStart"/>
      <w:r w:rsidR="003D0F81" w:rsidRPr="00841F83">
        <w:rPr>
          <w:szCs w:val="22"/>
          <w:lang w:val="fr-FR"/>
        </w:rPr>
        <w:t>disoproxil</w:t>
      </w:r>
      <w:proofErr w:type="spellEnd"/>
      <w:r w:rsidR="003D0F81" w:rsidRPr="00841F83">
        <w:rPr>
          <w:szCs w:val="22"/>
          <w:lang w:val="fr-FR"/>
        </w:rPr>
        <w:t>)</w:t>
      </w:r>
      <w:r w:rsidRPr="00841F83">
        <w:rPr>
          <w:lang w:val="fr-FR"/>
        </w:rPr>
        <w:t>.</w:t>
      </w:r>
    </w:p>
    <w:p w14:paraId="5369118C" w14:textId="77777777" w:rsidR="00F55A64" w:rsidRPr="00841F83" w:rsidRDefault="00F55A64" w:rsidP="002A7A66">
      <w:pPr>
        <w:tabs>
          <w:tab w:val="clear" w:pos="567"/>
        </w:tabs>
        <w:suppressAutoHyphens/>
        <w:spacing w:line="240" w:lineRule="auto"/>
        <w:rPr>
          <w:noProof/>
          <w:lang w:val="fr-FR"/>
        </w:rPr>
      </w:pPr>
    </w:p>
    <w:p w14:paraId="00D315B5" w14:textId="77777777" w:rsidR="00F55A64" w:rsidRPr="00841F83" w:rsidRDefault="00F55A64" w:rsidP="008D69AA">
      <w:pPr>
        <w:numPr>
          <w:ilvl w:val="0"/>
          <w:numId w:val="41"/>
        </w:numPr>
        <w:tabs>
          <w:tab w:val="clear" w:pos="567"/>
        </w:tabs>
        <w:suppressAutoHyphens/>
        <w:spacing w:line="240" w:lineRule="auto"/>
        <w:ind w:left="567" w:hanging="567"/>
        <w:rPr>
          <w:noProof/>
          <w:lang w:val="fr-FR"/>
        </w:rPr>
      </w:pPr>
      <w:r w:rsidRPr="00841F83">
        <w:rPr>
          <w:b/>
          <w:bCs/>
          <w:noProof/>
          <w:lang w:val="fr-FR"/>
        </w:rPr>
        <w:t>Les autres composants sont</w:t>
      </w:r>
      <w:r w:rsidRPr="00841F83">
        <w:rPr>
          <w:noProof/>
          <w:lang w:val="fr-FR"/>
        </w:rPr>
        <w:t xml:space="preserve"> </w:t>
      </w:r>
      <w:r w:rsidR="00406681" w:rsidRPr="00841F83">
        <w:rPr>
          <w:noProof/>
          <w:lang w:val="fr-FR"/>
        </w:rPr>
        <w:t>la cellulose microcristalline, l’hydroxypropylcellulose faiblement substituée, l’oxyde de fer rouge (E172), la silice colloïdale anhydre, le lactose monohydraté (voir rubrique 2 « </w:t>
      </w:r>
      <w:r w:rsidR="005C750B" w:rsidRPr="00841F83">
        <w:rPr>
          <w:noProof/>
          <w:lang w:val="fr-FR"/>
        </w:rPr>
        <w:t>Emtricitabine/</w:t>
      </w:r>
      <w:r w:rsidR="000F0E92" w:rsidRPr="00841F83">
        <w:rPr>
          <w:noProof/>
          <w:lang w:val="fr-FR"/>
        </w:rPr>
        <w:t>Ténofovir</w:t>
      </w:r>
      <w:r w:rsidR="00406681" w:rsidRPr="00841F83">
        <w:rPr>
          <w:noProof/>
          <w:lang w:val="fr-FR"/>
        </w:rPr>
        <w:t xml:space="preserve"> disoproxil Mylan contient du lactose »), le stéarate de magnésium, l’hypromellose, le dioxyde de titane (E171), la triacétine, la laque aluminique de bleu brillant FCF (E133)</w:t>
      </w:r>
      <w:r w:rsidR="003D7E5A" w:rsidRPr="00841F83">
        <w:rPr>
          <w:noProof/>
          <w:lang w:val="fr-FR"/>
        </w:rPr>
        <w:t xml:space="preserve"> et</w:t>
      </w:r>
      <w:r w:rsidR="00406681" w:rsidRPr="00841F83">
        <w:rPr>
          <w:noProof/>
          <w:lang w:val="fr-FR"/>
        </w:rPr>
        <w:t xml:space="preserve"> l’oxyde de fer jaune (E172).</w:t>
      </w:r>
    </w:p>
    <w:p w14:paraId="3CF47F2B" w14:textId="77777777" w:rsidR="00F55A64" w:rsidRPr="00841F83" w:rsidRDefault="00F55A64" w:rsidP="002A7A66">
      <w:pPr>
        <w:tabs>
          <w:tab w:val="clear" w:pos="567"/>
        </w:tabs>
        <w:suppressAutoHyphens/>
        <w:spacing w:line="240" w:lineRule="auto"/>
        <w:rPr>
          <w:noProof/>
          <w:lang w:val="fr-FR"/>
        </w:rPr>
      </w:pPr>
    </w:p>
    <w:p w14:paraId="0ABF7A3B" w14:textId="5FE0EBCB" w:rsidR="00F55A64" w:rsidRPr="00841F83" w:rsidRDefault="00F55A64" w:rsidP="002A7A66">
      <w:pPr>
        <w:keepNext/>
        <w:keepLines/>
        <w:tabs>
          <w:tab w:val="clear" w:pos="567"/>
        </w:tabs>
        <w:spacing w:line="240" w:lineRule="auto"/>
        <w:rPr>
          <w:b/>
          <w:bCs/>
          <w:noProof/>
          <w:lang w:val="fr-FR"/>
        </w:rPr>
      </w:pPr>
      <w:r w:rsidRPr="00841F83">
        <w:rPr>
          <w:b/>
          <w:bCs/>
          <w:noProof/>
          <w:lang w:val="fr-FR"/>
        </w:rPr>
        <w:t xml:space="preserve">Qu’est-ce que </w:t>
      </w:r>
      <w:r w:rsidR="00FA5FD4" w:rsidRPr="00841F83">
        <w:rPr>
          <w:b/>
          <w:bCs/>
          <w:noProof/>
          <w:lang w:val="fr-FR"/>
        </w:rPr>
        <w:t>Emtricitabine/</w:t>
      </w:r>
      <w:r w:rsidR="000F0E92" w:rsidRPr="00841F83">
        <w:rPr>
          <w:b/>
          <w:bCs/>
          <w:noProof/>
          <w:lang w:val="fr-FR"/>
        </w:rPr>
        <w:t>Ténofovir</w:t>
      </w:r>
      <w:r w:rsidR="00FA5FD4" w:rsidRPr="00841F83">
        <w:rPr>
          <w:b/>
          <w:bCs/>
          <w:noProof/>
          <w:lang w:val="fr-FR"/>
        </w:rPr>
        <w:t xml:space="preserve"> disoproxil Mylan</w:t>
      </w:r>
      <w:r w:rsidRPr="00841F83">
        <w:rPr>
          <w:b/>
          <w:bCs/>
          <w:noProof/>
          <w:lang w:val="fr-FR"/>
        </w:rPr>
        <w:t xml:space="preserve"> et contenu de l’emballage extérieur</w:t>
      </w:r>
    </w:p>
    <w:p w14:paraId="52C2A4E2" w14:textId="77777777" w:rsidR="0035098D" w:rsidRPr="00841F83" w:rsidRDefault="0035098D" w:rsidP="002A7A66">
      <w:pPr>
        <w:keepNext/>
        <w:keepLines/>
        <w:tabs>
          <w:tab w:val="clear" w:pos="567"/>
        </w:tabs>
        <w:spacing w:line="240" w:lineRule="auto"/>
        <w:rPr>
          <w:b/>
          <w:bCs/>
          <w:noProof/>
          <w:lang w:val="fr-FR"/>
        </w:rPr>
      </w:pPr>
    </w:p>
    <w:p w14:paraId="6EC0CDB2" w14:textId="77777777" w:rsidR="00227CE8" w:rsidRPr="00841F83" w:rsidRDefault="00227CE8" w:rsidP="002A7A66">
      <w:pPr>
        <w:tabs>
          <w:tab w:val="clear" w:pos="567"/>
        </w:tabs>
        <w:spacing w:line="240" w:lineRule="auto"/>
        <w:rPr>
          <w:szCs w:val="22"/>
          <w:lang w:val="fr-FR"/>
        </w:rPr>
      </w:pPr>
      <w:proofErr w:type="spellStart"/>
      <w:r w:rsidRPr="00841F83">
        <w:rPr>
          <w:szCs w:val="22"/>
          <w:lang w:val="fr-FR"/>
        </w:rPr>
        <w:t>Emtricitabine</w:t>
      </w:r>
      <w:proofErr w:type="spellEnd"/>
      <w:r w:rsidRPr="00841F83">
        <w:rPr>
          <w:szCs w:val="22"/>
          <w:lang w:val="fr-FR"/>
        </w:rPr>
        <w:t>/</w:t>
      </w:r>
      <w:proofErr w:type="spellStart"/>
      <w:r w:rsidR="000F0E92" w:rsidRPr="00841F83">
        <w:rPr>
          <w:szCs w:val="22"/>
          <w:lang w:val="fr-FR"/>
        </w:rPr>
        <w:t>Ténofovir</w:t>
      </w:r>
      <w:proofErr w:type="spellEnd"/>
      <w:r w:rsidRPr="00841F83">
        <w:rPr>
          <w:szCs w:val="22"/>
          <w:lang w:val="fr-FR"/>
        </w:rPr>
        <w:t xml:space="preserve"> </w:t>
      </w:r>
      <w:proofErr w:type="spellStart"/>
      <w:r w:rsidRPr="00841F83">
        <w:rPr>
          <w:szCs w:val="22"/>
          <w:lang w:val="fr-FR"/>
        </w:rPr>
        <w:t>disoproxil</w:t>
      </w:r>
      <w:proofErr w:type="spellEnd"/>
      <w:r w:rsidRPr="00841F83">
        <w:rPr>
          <w:szCs w:val="22"/>
          <w:lang w:val="fr-FR"/>
        </w:rPr>
        <w:t xml:space="preserve"> Mylan comprimés pelliculés se présente sous forme de comprimés vert clair, pelliculés, en forme de gélule, biconvexes, de 19,8 mm x 9,00 mm de dimensions, portant l’inscription « M » sur une face du comprimé et « ETD » sur l’autre face.</w:t>
      </w:r>
    </w:p>
    <w:p w14:paraId="75A02291" w14:textId="77777777" w:rsidR="00227CE8" w:rsidRPr="00841F83" w:rsidRDefault="00227CE8" w:rsidP="002A7A66">
      <w:pPr>
        <w:tabs>
          <w:tab w:val="clear" w:pos="567"/>
        </w:tabs>
        <w:spacing w:line="240" w:lineRule="auto"/>
        <w:rPr>
          <w:szCs w:val="22"/>
          <w:lang w:val="fr-FR"/>
        </w:rPr>
      </w:pPr>
    </w:p>
    <w:p w14:paraId="1B5B0D17" w14:textId="1394A0A1" w:rsidR="00227CE8" w:rsidRPr="00841F83" w:rsidRDefault="00227CE8" w:rsidP="002A7A66">
      <w:pPr>
        <w:tabs>
          <w:tab w:val="clear" w:pos="567"/>
        </w:tabs>
        <w:spacing w:line="240" w:lineRule="auto"/>
        <w:rPr>
          <w:szCs w:val="22"/>
          <w:lang w:val="fr-FR"/>
        </w:rPr>
      </w:pPr>
      <w:r w:rsidRPr="00841F83">
        <w:rPr>
          <w:szCs w:val="22"/>
          <w:lang w:val="fr-FR"/>
        </w:rPr>
        <w:t xml:space="preserve">Ce médicament est disponible en flacons en plastique contenant un </w:t>
      </w:r>
      <w:proofErr w:type="spellStart"/>
      <w:r w:rsidR="00484AE9" w:rsidRPr="00841F83">
        <w:rPr>
          <w:szCs w:val="22"/>
          <w:lang w:val="fr-FR"/>
        </w:rPr>
        <w:t>dessicant</w:t>
      </w:r>
      <w:proofErr w:type="spellEnd"/>
      <w:r w:rsidRPr="00841F83">
        <w:rPr>
          <w:szCs w:val="22"/>
          <w:lang w:val="fr-FR"/>
        </w:rPr>
        <w:t xml:space="preserve"> (NE PAS </w:t>
      </w:r>
      <w:r w:rsidR="00484AE9" w:rsidRPr="00841F83">
        <w:rPr>
          <w:szCs w:val="22"/>
          <w:lang w:val="fr-FR"/>
        </w:rPr>
        <w:t>AVALER</w:t>
      </w:r>
      <w:r w:rsidRPr="00841F83">
        <w:rPr>
          <w:szCs w:val="22"/>
          <w:lang w:val="fr-FR"/>
        </w:rPr>
        <w:t xml:space="preserve"> LE </w:t>
      </w:r>
      <w:r w:rsidR="00484AE9" w:rsidRPr="00841F83">
        <w:rPr>
          <w:szCs w:val="22"/>
          <w:lang w:val="fr-FR"/>
        </w:rPr>
        <w:t>DESSICANT</w:t>
      </w:r>
      <w:r w:rsidRPr="00841F83">
        <w:rPr>
          <w:szCs w:val="22"/>
          <w:lang w:val="fr-FR"/>
        </w:rPr>
        <w:t xml:space="preserve">) contenant </w:t>
      </w:r>
      <w:r w:rsidR="001A5807" w:rsidRPr="00841F83">
        <w:rPr>
          <w:szCs w:val="22"/>
          <w:lang w:val="fr-FR"/>
        </w:rPr>
        <w:t xml:space="preserve">30 </w:t>
      </w:r>
      <w:r w:rsidR="006033CE" w:rsidRPr="00841F83">
        <w:rPr>
          <w:szCs w:val="22"/>
          <w:lang w:val="fr-FR"/>
        </w:rPr>
        <w:t xml:space="preserve">ou 90 </w:t>
      </w:r>
      <w:r w:rsidRPr="00841F83">
        <w:rPr>
          <w:szCs w:val="22"/>
          <w:lang w:val="fr-FR"/>
        </w:rPr>
        <w:t xml:space="preserve">comprimés pelliculés et en conditionnements multiples de 90 comprimés pelliculés comprenant 3 flacons, contenant chacun 30 comprimés pelliculés ou des plaquettes contenant un </w:t>
      </w:r>
      <w:proofErr w:type="spellStart"/>
      <w:r w:rsidR="00484AE9" w:rsidRPr="00841F83">
        <w:rPr>
          <w:szCs w:val="22"/>
          <w:lang w:val="fr-FR"/>
        </w:rPr>
        <w:t>dessicant</w:t>
      </w:r>
      <w:proofErr w:type="spellEnd"/>
      <w:r w:rsidRPr="00841F83">
        <w:rPr>
          <w:szCs w:val="22"/>
          <w:lang w:val="fr-FR"/>
        </w:rPr>
        <w:t xml:space="preserve"> intégré contenant 30, 30 x 1, 90 x 1 ou 100 x 1 comprimés pelliculés</w:t>
      </w:r>
      <w:r w:rsidR="00D24186" w:rsidRPr="00841F83">
        <w:rPr>
          <w:szCs w:val="22"/>
          <w:lang w:val="fr-FR"/>
        </w:rPr>
        <w:t xml:space="preserve"> et </w:t>
      </w:r>
      <w:r w:rsidR="00FB0AA9" w:rsidRPr="00841F83">
        <w:rPr>
          <w:szCs w:val="22"/>
          <w:lang w:val="fr-FR"/>
        </w:rPr>
        <w:t xml:space="preserve">des </w:t>
      </w:r>
      <w:r w:rsidR="00D24186" w:rsidRPr="00841F83">
        <w:rPr>
          <w:szCs w:val="22"/>
          <w:lang w:val="fr-FR"/>
        </w:rPr>
        <w:t xml:space="preserve">plaquettes contenant 30, 30x1 ou 90x1 </w:t>
      </w:r>
      <w:r w:rsidR="008F5278" w:rsidRPr="00841F83">
        <w:rPr>
          <w:szCs w:val="22"/>
          <w:lang w:val="fr-FR"/>
        </w:rPr>
        <w:t>comprimés</w:t>
      </w:r>
      <w:r w:rsidR="00D24186" w:rsidRPr="00841F83">
        <w:rPr>
          <w:szCs w:val="22"/>
          <w:lang w:val="fr-FR"/>
        </w:rPr>
        <w:t xml:space="preserve"> pelliculés</w:t>
      </w:r>
      <w:r w:rsidRPr="00841F83">
        <w:rPr>
          <w:szCs w:val="22"/>
          <w:lang w:val="fr-FR"/>
        </w:rPr>
        <w:t>.</w:t>
      </w:r>
    </w:p>
    <w:p w14:paraId="0F11DAF0" w14:textId="77777777" w:rsidR="00227CE8" w:rsidRPr="00841F83" w:rsidRDefault="00227CE8" w:rsidP="002A7A66">
      <w:pPr>
        <w:tabs>
          <w:tab w:val="clear" w:pos="567"/>
        </w:tabs>
        <w:spacing w:line="240" w:lineRule="auto"/>
        <w:rPr>
          <w:szCs w:val="22"/>
          <w:lang w:val="fr-FR"/>
        </w:rPr>
      </w:pPr>
    </w:p>
    <w:p w14:paraId="3B08E9C7" w14:textId="77777777" w:rsidR="00F55A64" w:rsidRPr="00841F83" w:rsidRDefault="00F55A64" w:rsidP="002A7A66">
      <w:pPr>
        <w:tabs>
          <w:tab w:val="clear" w:pos="567"/>
        </w:tabs>
        <w:spacing w:line="240" w:lineRule="auto"/>
        <w:rPr>
          <w:szCs w:val="22"/>
          <w:lang w:val="fr-FR"/>
        </w:rPr>
      </w:pPr>
      <w:r w:rsidRPr="00841F83">
        <w:rPr>
          <w:szCs w:val="22"/>
          <w:lang w:val="fr-FR"/>
        </w:rPr>
        <w:t>Toutes les présentations peuvent ne pas être commercialisées.</w:t>
      </w:r>
    </w:p>
    <w:p w14:paraId="5FFD40CC" w14:textId="77777777" w:rsidR="00F55A64" w:rsidRPr="00841F83" w:rsidRDefault="00F55A64" w:rsidP="002A7A66">
      <w:pPr>
        <w:tabs>
          <w:tab w:val="clear" w:pos="567"/>
        </w:tabs>
        <w:suppressAutoHyphens/>
        <w:spacing w:line="240" w:lineRule="auto"/>
        <w:rPr>
          <w:lang w:val="fr-FR"/>
        </w:rPr>
      </w:pPr>
    </w:p>
    <w:p w14:paraId="11ABB338" w14:textId="77777777" w:rsidR="00F55A64" w:rsidRPr="00841F83" w:rsidRDefault="00F55A64" w:rsidP="002A7A66">
      <w:pPr>
        <w:keepNext/>
        <w:keepLines/>
        <w:tabs>
          <w:tab w:val="clear" w:pos="567"/>
        </w:tabs>
        <w:spacing w:line="240" w:lineRule="auto"/>
        <w:rPr>
          <w:b/>
          <w:bCs/>
          <w:lang w:val="fr-FR"/>
        </w:rPr>
      </w:pPr>
      <w:r w:rsidRPr="00841F83">
        <w:rPr>
          <w:b/>
          <w:bCs/>
          <w:lang w:val="fr-FR"/>
        </w:rPr>
        <w:t>Titulaire de l’Autorisation de mise sur le marché :</w:t>
      </w:r>
    </w:p>
    <w:p w14:paraId="03072E69" w14:textId="77777777" w:rsidR="00F1184F" w:rsidRPr="00841F83" w:rsidRDefault="00F1184F" w:rsidP="00F1184F">
      <w:pPr>
        <w:keepNext/>
        <w:keepLines/>
        <w:tabs>
          <w:tab w:val="clear" w:pos="567"/>
        </w:tabs>
        <w:spacing w:line="240" w:lineRule="auto"/>
        <w:rPr>
          <w:lang w:val="en-US"/>
        </w:rPr>
      </w:pPr>
      <w:r w:rsidRPr="00841F83">
        <w:rPr>
          <w:lang w:val="en-US"/>
        </w:rPr>
        <w:t>Mylan Pharmaceuticals Limited</w:t>
      </w:r>
    </w:p>
    <w:p w14:paraId="458C1510" w14:textId="77777777" w:rsidR="00F1184F" w:rsidRPr="00841F83" w:rsidRDefault="00F1184F" w:rsidP="00F1184F">
      <w:pPr>
        <w:keepNext/>
        <w:keepLines/>
        <w:tabs>
          <w:tab w:val="clear" w:pos="567"/>
        </w:tabs>
        <w:spacing w:line="240" w:lineRule="auto"/>
        <w:rPr>
          <w:lang w:val="en-US"/>
        </w:rPr>
      </w:pPr>
      <w:proofErr w:type="spellStart"/>
      <w:r w:rsidRPr="00841F83">
        <w:rPr>
          <w:lang w:val="en-US"/>
        </w:rPr>
        <w:t>Damastown</w:t>
      </w:r>
      <w:proofErr w:type="spellEnd"/>
      <w:r w:rsidRPr="00841F83">
        <w:rPr>
          <w:lang w:val="en-US"/>
        </w:rPr>
        <w:t xml:space="preserve"> Industrial Park, </w:t>
      </w:r>
    </w:p>
    <w:p w14:paraId="2A10D305" w14:textId="77777777" w:rsidR="00F1184F" w:rsidRPr="00841F83" w:rsidRDefault="00F1184F" w:rsidP="00F1184F">
      <w:pPr>
        <w:keepNext/>
        <w:keepLines/>
        <w:tabs>
          <w:tab w:val="clear" w:pos="567"/>
        </w:tabs>
        <w:spacing w:line="240" w:lineRule="auto"/>
        <w:rPr>
          <w:lang w:val="sv-SE"/>
        </w:rPr>
      </w:pPr>
      <w:r w:rsidRPr="00841F83">
        <w:rPr>
          <w:lang w:val="sv-SE"/>
        </w:rPr>
        <w:t xml:space="preserve">Mulhuddart, Dublin 15, </w:t>
      </w:r>
    </w:p>
    <w:p w14:paraId="627C26E1" w14:textId="77777777" w:rsidR="00F1184F" w:rsidRPr="00841F83" w:rsidRDefault="00F1184F" w:rsidP="00F1184F">
      <w:pPr>
        <w:keepNext/>
        <w:keepLines/>
        <w:tabs>
          <w:tab w:val="clear" w:pos="567"/>
        </w:tabs>
        <w:spacing w:line="240" w:lineRule="auto"/>
        <w:rPr>
          <w:lang w:val="sv-SE"/>
        </w:rPr>
      </w:pPr>
      <w:r w:rsidRPr="00841F83">
        <w:rPr>
          <w:lang w:val="sv-SE"/>
        </w:rPr>
        <w:t>DUBLIN</w:t>
      </w:r>
    </w:p>
    <w:p w14:paraId="4FEC6B31" w14:textId="77777777" w:rsidR="00F1184F" w:rsidRPr="00841F83" w:rsidRDefault="00F1184F" w:rsidP="00F1184F">
      <w:pPr>
        <w:keepNext/>
        <w:keepLines/>
        <w:numPr>
          <w:ilvl w:val="12"/>
          <w:numId w:val="0"/>
        </w:numPr>
        <w:tabs>
          <w:tab w:val="clear" w:pos="567"/>
        </w:tabs>
        <w:spacing w:line="240" w:lineRule="auto"/>
        <w:ind w:right="-2"/>
        <w:rPr>
          <w:lang w:val="sv-SE"/>
        </w:rPr>
      </w:pPr>
      <w:r w:rsidRPr="00841F83">
        <w:rPr>
          <w:lang w:val="sv-SE"/>
        </w:rPr>
        <w:t>Irlande</w:t>
      </w:r>
    </w:p>
    <w:p w14:paraId="3BD90E64" w14:textId="77777777" w:rsidR="00F55A64" w:rsidRPr="00841F83" w:rsidRDefault="00F55A64" w:rsidP="002A7A66">
      <w:pPr>
        <w:numPr>
          <w:ilvl w:val="12"/>
          <w:numId w:val="0"/>
        </w:numPr>
        <w:tabs>
          <w:tab w:val="clear" w:pos="567"/>
        </w:tabs>
        <w:spacing w:line="240" w:lineRule="auto"/>
        <w:ind w:right="-2"/>
        <w:rPr>
          <w:lang w:val="sv-SE"/>
        </w:rPr>
      </w:pPr>
    </w:p>
    <w:p w14:paraId="1109F922" w14:textId="77777777" w:rsidR="00F55A64" w:rsidRPr="00841F83" w:rsidRDefault="00F55A64" w:rsidP="002A7A66">
      <w:pPr>
        <w:keepNext/>
        <w:keepLines/>
        <w:numPr>
          <w:ilvl w:val="12"/>
          <w:numId w:val="0"/>
        </w:numPr>
        <w:tabs>
          <w:tab w:val="clear" w:pos="567"/>
        </w:tabs>
        <w:spacing w:line="240" w:lineRule="auto"/>
        <w:ind w:right="-2"/>
        <w:rPr>
          <w:b/>
          <w:lang w:val="sv-SE"/>
        </w:rPr>
      </w:pPr>
      <w:r w:rsidRPr="00841F83">
        <w:rPr>
          <w:b/>
          <w:lang w:val="sv-SE"/>
        </w:rPr>
        <w:t>Fabricant</w:t>
      </w:r>
    </w:p>
    <w:p w14:paraId="46A748EB" w14:textId="77777777" w:rsidR="00C6316E" w:rsidRPr="00841F83" w:rsidRDefault="00C6316E" w:rsidP="002A7A66">
      <w:pPr>
        <w:numPr>
          <w:ilvl w:val="12"/>
          <w:numId w:val="0"/>
        </w:numPr>
        <w:tabs>
          <w:tab w:val="clear" w:pos="567"/>
        </w:tabs>
        <w:spacing w:line="240" w:lineRule="auto"/>
        <w:ind w:left="567" w:right="-2" w:hanging="567"/>
        <w:rPr>
          <w:bCs/>
          <w:lang w:val="sv-SE"/>
        </w:rPr>
      </w:pPr>
      <w:r w:rsidRPr="00841F83">
        <w:rPr>
          <w:bCs/>
          <w:lang w:val="sv-SE"/>
        </w:rPr>
        <w:t>Mylan Hungary Kft</w:t>
      </w:r>
    </w:p>
    <w:p w14:paraId="1AA548B9" w14:textId="77777777" w:rsidR="00C6316E" w:rsidRPr="001818E9" w:rsidRDefault="00C6316E" w:rsidP="002A7A66">
      <w:pPr>
        <w:numPr>
          <w:ilvl w:val="12"/>
          <w:numId w:val="0"/>
        </w:numPr>
        <w:tabs>
          <w:tab w:val="clear" w:pos="567"/>
        </w:tabs>
        <w:spacing w:line="240" w:lineRule="auto"/>
        <w:ind w:left="567" w:right="-2" w:hanging="567"/>
        <w:rPr>
          <w:bCs/>
          <w:lang w:val="sv-SE"/>
          <w:rPrChange w:id="15" w:author="Author">
            <w:rPr>
              <w:bCs/>
              <w:lang w:val="en-US"/>
            </w:rPr>
          </w:rPrChange>
        </w:rPr>
      </w:pPr>
      <w:r w:rsidRPr="001818E9">
        <w:rPr>
          <w:bCs/>
          <w:lang w:val="sv-SE"/>
          <w:rPrChange w:id="16" w:author="Author">
            <w:rPr>
              <w:bCs/>
              <w:lang w:val="en-US"/>
            </w:rPr>
          </w:rPrChange>
        </w:rPr>
        <w:t>Mylan utca 1, H-2900 Komárom,</w:t>
      </w:r>
    </w:p>
    <w:p w14:paraId="51E3A385" w14:textId="77777777" w:rsidR="00C6316E" w:rsidRPr="001818E9" w:rsidRDefault="00C6316E" w:rsidP="002A7A66">
      <w:pPr>
        <w:numPr>
          <w:ilvl w:val="12"/>
          <w:numId w:val="0"/>
        </w:numPr>
        <w:tabs>
          <w:tab w:val="clear" w:pos="567"/>
        </w:tabs>
        <w:spacing w:line="240" w:lineRule="auto"/>
        <w:ind w:left="567" w:right="-2" w:hanging="567"/>
        <w:rPr>
          <w:bCs/>
          <w:lang w:val="sv-SE"/>
          <w:rPrChange w:id="17" w:author="Author">
            <w:rPr>
              <w:bCs/>
              <w:lang w:val="en-US"/>
            </w:rPr>
          </w:rPrChange>
        </w:rPr>
      </w:pPr>
      <w:r w:rsidRPr="001818E9">
        <w:rPr>
          <w:bCs/>
          <w:lang w:val="sv-SE"/>
          <w:rPrChange w:id="18" w:author="Author">
            <w:rPr>
              <w:bCs/>
              <w:lang w:val="en-US"/>
            </w:rPr>
          </w:rPrChange>
        </w:rPr>
        <w:t>Hongrie</w:t>
      </w:r>
    </w:p>
    <w:p w14:paraId="2504F5A4" w14:textId="77777777" w:rsidR="00C6316E" w:rsidRPr="001818E9" w:rsidRDefault="00C6316E" w:rsidP="002A7A66">
      <w:pPr>
        <w:numPr>
          <w:ilvl w:val="12"/>
          <w:numId w:val="0"/>
        </w:numPr>
        <w:tabs>
          <w:tab w:val="clear" w:pos="567"/>
        </w:tabs>
        <w:spacing w:line="240" w:lineRule="auto"/>
        <w:ind w:left="567" w:right="-2" w:hanging="567"/>
        <w:rPr>
          <w:bCs/>
          <w:lang w:val="sv-SE"/>
          <w:rPrChange w:id="19" w:author="Author">
            <w:rPr>
              <w:bCs/>
              <w:lang w:val="en-US"/>
            </w:rPr>
          </w:rPrChange>
        </w:rPr>
      </w:pPr>
    </w:p>
    <w:p w14:paraId="4B46DE7E" w14:textId="77777777" w:rsidR="00C6316E" w:rsidRPr="001818E9" w:rsidRDefault="00C6316E" w:rsidP="002A7A66">
      <w:pPr>
        <w:numPr>
          <w:ilvl w:val="12"/>
          <w:numId w:val="0"/>
        </w:numPr>
        <w:tabs>
          <w:tab w:val="clear" w:pos="567"/>
        </w:tabs>
        <w:spacing w:line="240" w:lineRule="auto"/>
        <w:ind w:left="567" w:right="-2" w:hanging="567"/>
        <w:rPr>
          <w:bCs/>
          <w:highlight w:val="lightGray"/>
          <w:lang w:val="sv-SE"/>
          <w:rPrChange w:id="20" w:author="Author">
            <w:rPr>
              <w:bCs/>
              <w:highlight w:val="lightGray"/>
              <w:lang w:val="en-US"/>
            </w:rPr>
          </w:rPrChange>
        </w:rPr>
      </w:pPr>
    </w:p>
    <w:p w14:paraId="78D25BEB" w14:textId="77777777" w:rsidR="00C6316E" w:rsidRPr="001818E9" w:rsidRDefault="00C6316E" w:rsidP="002A7A66">
      <w:pPr>
        <w:numPr>
          <w:ilvl w:val="12"/>
          <w:numId w:val="0"/>
        </w:numPr>
        <w:tabs>
          <w:tab w:val="clear" w:pos="567"/>
        </w:tabs>
        <w:spacing w:line="240" w:lineRule="auto"/>
        <w:ind w:left="567" w:right="-2" w:hanging="567"/>
        <w:rPr>
          <w:bCs/>
          <w:highlight w:val="lightGray"/>
          <w:lang w:val="sv-SE"/>
          <w:rPrChange w:id="21" w:author="Author">
            <w:rPr>
              <w:bCs/>
              <w:highlight w:val="lightGray"/>
              <w:lang w:val="en-US"/>
            </w:rPr>
          </w:rPrChange>
        </w:rPr>
      </w:pPr>
      <w:r w:rsidRPr="001818E9">
        <w:rPr>
          <w:bCs/>
          <w:highlight w:val="lightGray"/>
          <w:lang w:val="sv-SE"/>
          <w:rPrChange w:id="22" w:author="Author">
            <w:rPr>
              <w:bCs/>
              <w:highlight w:val="lightGray"/>
              <w:lang w:val="en-US"/>
            </w:rPr>
          </w:rPrChange>
        </w:rPr>
        <w:t>Medis International a.s</w:t>
      </w:r>
    </w:p>
    <w:p w14:paraId="391D368A" w14:textId="77777777" w:rsidR="002A7A66" w:rsidRPr="00E95A5B" w:rsidRDefault="00C6316E" w:rsidP="002A7A66">
      <w:pPr>
        <w:numPr>
          <w:ilvl w:val="12"/>
          <w:numId w:val="0"/>
        </w:numPr>
        <w:tabs>
          <w:tab w:val="clear" w:pos="567"/>
        </w:tabs>
        <w:spacing w:line="240" w:lineRule="auto"/>
        <w:ind w:left="567" w:right="-2" w:hanging="567"/>
        <w:rPr>
          <w:bCs/>
          <w:highlight w:val="lightGray"/>
          <w:lang w:val="fr-FR"/>
        </w:rPr>
      </w:pPr>
      <w:proofErr w:type="spellStart"/>
      <w:proofErr w:type="gramStart"/>
      <w:r w:rsidRPr="00E95A5B">
        <w:rPr>
          <w:bCs/>
          <w:highlight w:val="lightGray"/>
          <w:lang w:val="fr-FR"/>
        </w:rPr>
        <w:t>vyrobani</w:t>
      </w:r>
      <w:proofErr w:type="spellEnd"/>
      <w:proofErr w:type="gramEnd"/>
      <w:r w:rsidRPr="00E95A5B">
        <w:rPr>
          <w:bCs/>
          <w:highlight w:val="lightGray"/>
          <w:lang w:val="fr-FR"/>
        </w:rPr>
        <w:t xml:space="preserve"> </w:t>
      </w:r>
      <w:proofErr w:type="spellStart"/>
      <w:r w:rsidRPr="00E95A5B">
        <w:rPr>
          <w:bCs/>
          <w:highlight w:val="lightGray"/>
          <w:lang w:val="fr-FR"/>
        </w:rPr>
        <w:t>zavod</w:t>
      </w:r>
      <w:proofErr w:type="spellEnd"/>
      <w:r w:rsidRPr="00E95A5B">
        <w:rPr>
          <w:bCs/>
          <w:highlight w:val="lightGray"/>
          <w:lang w:val="fr-FR"/>
        </w:rPr>
        <w:t xml:space="preserve"> </w:t>
      </w:r>
      <w:proofErr w:type="spellStart"/>
      <w:r w:rsidRPr="00E95A5B">
        <w:rPr>
          <w:bCs/>
          <w:highlight w:val="lightGray"/>
          <w:lang w:val="fr-FR"/>
        </w:rPr>
        <w:t>Bolatice</w:t>
      </w:r>
      <w:proofErr w:type="spellEnd"/>
      <w:r w:rsidRPr="00E95A5B">
        <w:rPr>
          <w:bCs/>
          <w:highlight w:val="lightGray"/>
          <w:lang w:val="fr-FR"/>
        </w:rPr>
        <w:t>,</w:t>
      </w:r>
      <w:r w:rsidR="002A7A66" w:rsidRPr="00E95A5B">
        <w:rPr>
          <w:bCs/>
          <w:highlight w:val="lightGray"/>
          <w:lang w:val="fr-FR"/>
        </w:rPr>
        <w:t xml:space="preserve"> </w:t>
      </w:r>
      <w:proofErr w:type="spellStart"/>
      <w:r w:rsidRPr="00E95A5B">
        <w:rPr>
          <w:bCs/>
          <w:highlight w:val="lightGray"/>
          <w:lang w:val="fr-FR"/>
        </w:rPr>
        <w:t>Prumyslova</w:t>
      </w:r>
      <w:proofErr w:type="spellEnd"/>
      <w:r w:rsidRPr="00E95A5B">
        <w:rPr>
          <w:bCs/>
          <w:highlight w:val="lightGray"/>
          <w:lang w:val="fr-FR"/>
        </w:rPr>
        <w:t xml:space="preserve">, -961/16, </w:t>
      </w:r>
      <w:proofErr w:type="spellStart"/>
      <w:r w:rsidRPr="00E95A5B">
        <w:rPr>
          <w:bCs/>
          <w:highlight w:val="lightGray"/>
          <w:lang w:val="fr-FR"/>
        </w:rPr>
        <w:t>Bolatice</w:t>
      </w:r>
      <w:proofErr w:type="spellEnd"/>
    </w:p>
    <w:p w14:paraId="30C222D3" w14:textId="77777777" w:rsidR="00C6316E" w:rsidRPr="00E95A5B" w:rsidRDefault="00C6316E" w:rsidP="002A7A66">
      <w:pPr>
        <w:numPr>
          <w:ilvl w:val="12"/>
          <w:numId w:val="0"/>
        </w:numPr>
        <w:tabs>
          <w:tab w:val="clear" w:pos="567"/>
        </w:tabs>
        <w:spacing w:line="240" w:lineRule="auto"/>
        <w:ind w:left="567" w:right="-2" w:hanging="567"/>
        <w:rPr>
          <w:bCs/>
          <w:highlight w:val="lightGray"/>
          <w:lang w:val="fr-FR"/>
        </w:rPr>
      </w:pPr>
      <w:r w:rsidRPr="00E95A5B">
        <w:rPr>
          <w:bCs/>
          <w:highlight w:val="lightGray"/>
          <w:lang w:val="fr-FR"/>
        </w:rPr>
        <w:t xml:space="preserve">747 23, </w:t>
      </w:r>
      <w:r w:rsidR="00F76CE3" w:rsidRPr="00E95A5B">
        <w:rPr>
          <w:bCs/>
          <w:highlight w:val="lightGray"/>
          <w:lang w:val="fr-FR"/>
        </w:rPr>
        <w:t>République Tchèque</w:t>
      </w:r>
    </w:p>
    <w:p w14:paraId="22BED890" w14:textId="77777777" w:rsidR="00F55A64" w:rsidRPr="00E95A5B" w:rsidRDefault="00F55A64" w:rsidP="002A7A66">
      <w:pPr>
        <w:numPr>
          <w:ilvl w:val="12"/>
          <w:numId w:val="0"/>
        </w:numPr>
        <w:tabs>
          <w:tab w:val="clear" w:pos="567"/>
        </w:tabs>
        <w:spacing w:line="240" w:lineRule="auto"/>
        <w:ind w:left="567" w:right="-2" w:hanging="567"/>
        <w:rPr>
          <w:bCs/>
          <w:highlight w:val="lightGray"/>
          <w:lang w:val="fr-FR"/>
        </w:rPr>
      </w:pPr>
    </w:p>
    <w:p w14:paraId="0E86D2F9" w14:textId="3D536784" w:rsidR="00BD5DA6" w:rsidRPr="006E03F7" w:rsidRDefault="00BD5DA6" w:rsidP="00CA168F">
      <w:pPr>
        <w:keepNext/>
        <w:spacing w:before="8"/>
        <w:jc w:val="both"/>
        <w:rPr>
          <w:szCs w:val="26"/>
          <w:highlight w:val="lightGray"/>
          <w:lang w:val="de-DE"/>
        </w:rPr>
      </w:pPr>
      <w:del w:id="23" w:author="Author">
        <w:r w:rsidRPr="006E03F7" w:rsidDel="008C4FD4">
          <w:rPr>
            <w:szCs w:val="26"/>
            <w:highlight w:val="lightGray"/>
            <w:lang w:val="de-DE"/>
          </w:rPr>
          <w:delText xml:space="preserve">Mylan </w:delText>
        </w:r>
      </w:del>
      <w:ins w:id="24" w:author="Author">
        <w:r w:rsidR="008C4FD4">
          <w:rPr>
            <w:szCs w:val="26"/>
            <w:highlight w:val="lightGray"/>
            <w:lang w:val="de-DE"/>
          </w:rPr>
          <w:t>Viatris</w:t>
        </w:r>
        <w:r w:rsidR="008C4FD4" w:rsidRPr="006E03F7">
          <w:rPr>
            <w:szCs w:val="26"/>
            <w:highlight w:val="lightGray"/>
            <w:lang w:val="de-DE"/>
          </w:rPr>
          <w:t xml:space="preserve"> </w:t>
        </w:r>
      </w:ins>
      <w:r w:rsidRPr="006E03F7">
        <w:rPr>
          <w:szCs w:val="26"/>
          <w:highlight w:val="lightGray"/>
          <w:lang w:val="de-DE"/>
        </w:rPr>
        <w:t>Germany GmbH</w:t>
      </w:r>
    </w:p>
    <w:p w14:paraId="655858F2" w14:textId="77777777" w:rsidR="00BD5DA6" w:rsidRPr="006E03F7" w:rsidRDefault="00BD5DA6" w:rsidP="00CA168F">
      <w:pPr>
        <w:keepNext/>
        <w:spacing w:before="8"/>
        <w:jc w:val="both"/>
        <w:rPr>
          <w:szCs w:val="26"/>
          <w:highlight w:val="lightGray"/>
          <w:lang w:val="de-DE"/>
        </w:rPr>
      </w:pPr>
      <w:r w:rsidRPr="006E03F7">
        <w:rPr>
          <w:szCs w:val="26"/>
          <w:highlight w:val="lightGray"/>
          <w:lang w:val="de-DE"/>
        </w:rPr>
        <w:t>Zweigniederlassung Bad Homburg v. d. Hoehe, Benzstrasse 1</w:t>
      </w:r>
    </w:p>
    <w:p w14:paraId="0959287D" w14:textId="77777777" w:rsidR="00BD5DA6" w:rsidRPr="001818E9" w:rsidRDefault="00BD5DA6" w:rsidP="00CA168F">
      <w:pPr>
        <w:keepNext/>
        <w:spacing w:before="8"/>
        <w:jc w:val="both"/>
        <w:rPr>
          <w:szCs w:val="26"/>
          <w:highlight w:val="lightGray"/>
          <w:lang w:val="de-DE"/>
          <w:rPrChange w:id="25" w:author="Author">
            <w:rPr>
              <w:szCs w:val="26"/>
              <w:highlight w:val="lightGray"/>
              <w:lang w:val="en-US"/>
            </w:rPr>
          </w:rPrChange>
        </w:rPr>
      </w:pPr>
      <w:r w:rsidRPr="001818E9">
        <w:rPr>
          <w:szCs w:val="26"/>
          <w:highlight w:val="lightGray"/>
          <w:lang w:val="de-DE"/>
          <w:rPrChange w:id="26" w:author="Author">
            <w:rPr>
              <w:szCs w:val="26"/>
              <w:highlight w:val="lightGray"/>
              <w:lang w:val="en-US"/>
            </w:rPr>
          </w:rPrChange>
        </w:rPr>
        <w:t>Bad Homburg v. d. Hoehe</w:t>
      </w:r>
    </w:p>
    <w:p w14:paraId="3C72FE74" w14:textId="77777777" w:rsidR="00BD5DA6" w:rsidRPr="001818E9" w:rsidRDefault="00BD5DA6" w:rsidP="00BD5DA6">
      <w:pPr>
        <w:spacing w:before="8"/>
        <w:jc w:val="both"/>
        <w:rPr>
          <w:szCs w:val="26"/>
          <w:highlight w:val="lightGray"/>
          <w:lang w:val="de-DE"/>
          <w:rPrChange w:id="27" w:author="Author">
            <w:rPr>
              <w:szCs w:val="26"/>
              <w:highlight w:val="lightGray"/>
              <w:lang w:val="en-US"/>
            </w:rPr>
          </w:rPrChange>
        </w:rPr>
      </w:pPr>
      <w:r w:rsidRPr="001818E9">
        <w:rPr>
          <w:szCs w:val="26"/>
          <w:highlight w:val="lightGray"/>
          <w:lang w:val="de-DE"/>
          <w:rPrChange w:id="28" w:author="Author">
            <w:rPr>
              <w:szCs w:val="26"/>
              <w:highlight w:val="lightGray"/>
              <w:lang w:val="en-US"/>
            </w:rPr>
          </w:rPrChange>
        </w:rPr>
        <w:t xml:space="preserve">Hessen, 61352, </w:t>
      </w:r>
    </w:p>
    <w:p w14:paraId="22988714" w14:textId="77777777" w:rsidR="00BD5DA6" w:rsidRPr="00841F83" w:rsidRDefault="00BD5DA6" w:rsidP="00BD5DA6">
      <w:pPr>
        <w:spacing w:before="8"/>
        <w:jc w:val="both"/>
        <w:rPr>
          <w:szCs w:val="26"/>
          <w:lang w:val="fr-FR"/>
        </w:rPr>
      </w:pPr>
      <w:r w:rsidRPr="00841F83">
        <w:rPr>
          <w:szCs w:val="26"/>
          <w:highlight w:val="lightGray"/>
          <w:lang w:val="fr-FR"/>
        </w:rPr>
        <w:t>Allemagne</w:t>
      </w:r>
    </w:p>
    <w:p w14:paraId="5082C310" w14:textId="77777777" w:rsidR="00BD5DA6" w:rsidRPr="00841F83" w:rsidRDefault="00BD5DA6" w:rsidP="002A7A66">
      <w:pPr>
        <w:numPr>
          <w:ilvl w:val="12"/>
          <w:numId w:val="0"/>
        </w:numPr>
        <w:tabs>
          <w:tab w:val="clear" w:pos="567"/>
        </w:tabs>
        <w:spacing w:line="240" w:lineRule="auto"/>
        <w:ind w:left="567" w:right="-2" w:hanging="567"/>
        <w:rPr>
          <w:bCs/>
          <w:lang w:val="fr-FR"/>
        </w:rPr>
      </w:pPr>
    </w:p>
    <w:p w14:paraId="43820A83" w14:textId="77777777" w:rsidR="00F55A64" w:rsidRPr="00841F83" w:rsidRDefault="00F55A64" w:rsidP="002A7A66">
      <w:pPr>
        <w:keepNext/>
        <w:numPr>
          <w:ilvl w:val="12"/>
          <w:numId w:val="0"/>
        </w:numPr>
        <w:tabs>
          <w:tab w:val="clear" w:pos="567"/>
        </w:tabs>
        <w:spacing w:line="240" w:lineRule="auto"/>
        <w:ind w:right="-2"/>
        <w:rPr>
          <w:lang w:val="fr-FR"/>
        </w:rPr>
      </w:pPr>
      <w:r w:rsidRPr="00841F83">
        <w:rPr>
          <w:lang w:val="fr-FR"/>
        </w:rPr>
        <w:lastRenderedPageBreak/>
        <w:t>Pour toute information complémentaire concernant ce médicament, veuillez prendre contact avec le représentant local du titulaire de l’autorisation de mise sur le marché :</w:t>
      </w:r>
    </w:p>
    <w:p w14:paraId="6EDA2B4A" w14:textId="77777777" w:rsidR="00F55A64" w:rsidRPr="00841F83" w:rsidRDefault="00F55A64" w:rsidP="002A7A66">
      <w:pPr>
        <w:keepNext/>
        <w:keepLines/>
        <w:numPr>
          <w:ilvl w:val="12"/>
          <w:numId w:val="0"/>
        </w:numPr>
        <w:tabs>
          <w:tab w:val="clear" w:pos="567"/>
        </w:tabs>
        <w:spacing w:line="240" w:lineRule="auto"/>
        <w:rPr>
          <w:lang w:val="fr-FR"/>
        </w:rPr>
      </w:pPr>
    </w:p>
    <w:tbl>
      <w:tblPr>
        <w:tblW w:w="9356" w:type="dxa"/>
        <w:tblInd w:w="-34" w:type="dxa"/>
        <w:tblLayout w:type="fixed"/>
        <w:tblLook w:val="0000" w:firstRow="0" w:lastRow="0" w:firstColumn="0" w:lastColumn="0" w:noHBand="0" w:noVBand="0"/>
      </w:tblPr>
      <w:tblGrid>
        <w:gridCol w:w="4678"/>
        <w:gridCol w:w="4678"/>
      </w:tblGrid>
      <w:tr w:rsidR="00F55A64" w:rsidRPr="00841F83" w14:paraId="5183C73A" w14:textId="77777777">
        <w:trPr>
          <w:cantSplit/>
        </w:trPr>
        <w:tc>
          <w:tcPr>
            <w:tcW w:w="4678" w:type="dxa"/>
          </w:tcPr>
          <w:p w14:paraId="42BB9EB5" w14:textId="77777777" w:rsidR="00F55A64" w:rsidRPr="00841F83" w:rsidRDefault="00F55A64" w:rsidP="00C32A69">
            <w:pPr>
              <w:numPr>
                <w:ilvl w:val="12"/>
                <w:numId w:val="0"/>
              </w:numPr>
              <w:tabs>
                <w:tab w:val="clear" w:pos="567"/>
              </w:tabs>
              <w:spacing w:line="240" w:lineRule="auto"/>
              <w:ind w:right="-2"/>
              <w:rPr>
                <w:b/>
                <w:bCs/>
                <w:lang w:val="fr-FR"/>
              </w:rPr>
            </w:pPr>
            <w:proofErr w:type="spellStart"/>
            <w:r w:rsidRPr="00841F83">
              <w:rPr>
                <w:b/>
                <w:bCs/>
                <w:lang w:val="fr-FR"/>
              </w:rPr>
              <w:t>België</w:t>
            </w:r>
            <w:proofErr w:type="spellEnd"/>
            <w:r w:rsidRPr="00841F83">
              <w:rPr>
                <w:b/>
                <w:bCs/>
                <w:lang w:val="fr-FR"/>
              </w:rPr>
              <w:t>/Belgique/</w:t>
            </w:r>
            <w:proofErr w:type="spellStart"/>
            <w:r w:rsidRPr="00841F83">
              <w:rPr>
                <w:b/>
                <w:bCs/>
                <w:lang w:val="fr-FR"/>
              </w:rPr>
              <w:t>Belgien</w:t>
            </w:r>
            <w:proofErr w:type="spellEnd"/>
          </w:p>
          <w:p w14:paraId="32C46417" w14:textId="47E2ECB2" w:rsidR="00937882" w:rsidRPr="00841F83" w:rsidRDefault="006033CE" w:rsidP="00C32A69">
            <w:pPr>
              <w:numPr>
                <w:ilvl w:val="12"/>
                <w:numId w:val="0"/>
              </w:numPr>
              <w:tabs>
                <w:tab w:val="clear" w:pos="567"/>
              </w:tabs>
              <w:spacing w:line="240" w:lineRule="auto"/>
              <w:ind w:right="-2"/>
              <w:rPr>
                <w:bCs/>
                <w:lang w:val="fr-FR"/>
              </w:rPr>
            </w:pPr>
            <w:r w:rsidRPr="00841F83">
              <w:rPr>
                <w:bCs/>
                <w:lang w:val="fr-FR"/>
              </w:rPr>
              <w:t>Viatris</w:t>
            </w:r>
          </w:p>
          <w:p w14:paraId="33409422" w14:textId="77777777" w:rsidR="00F55A64" w:rsidRPr="00841F83" w:rsidRDefault="00F55A64" w:rsidP="00C32A69">
            <w:pPr>
              <w:numPr>
                <w:ilvl w:val="12"/>
                <w:numId w:val="0"/>
              </w:numPr>
              <w:tabs>
                <w:tab w:val="clear" w:pos="567"/>
              </w:tabs>
              <w:spacing w:line="240" w:lineRule="auto"/>
              <w:ind w:right="-2"/>
              <w:rPr>
                <w:bCs/>
                <w:lang w:val="fr-FR"/>
              </w:rPr>
            </w:pPr>
            <w:r w:rsidRPr="00841F83">
              <w:rPr>
                <w:bCs/>
                <w:lang w:val="fr-FR"/>
              </w:rPr>
              <w:t>T</w:t>
            </w:r>
            <w:r w:rsidRPr="00841F83">
              <w:rPr>
                <w:lang w:val="fr-FR"/>
              </w:rPr>
              <w:t>é</w:t>
            </w:r>
            <w:r w:rsidRPr="00841F83">
              <w:rPr>
                <w:bCs/>
                <w:lang w:val="fr-FR"/>
              </w:rPr>
              <w:t>l/</w:t>
            </w:r>
            <w:proofErr w:type="gramStart"/>
            <w:r w:rsidRPr="00841F83">
              <w:rPr>
                <w:bCs/>
                <w:lang w:val="fr-FR"/>
              </w:rPr>
              <w:t>Tel:</w:t>
            </w:r>
            <w:proofErr w:type="gramEnd"/>
            <w:r w:rsidRPr="00841F83">
              <w:rPr>
                <w:bCs/>
                <w:lang w:val="fr-FR"/>
              </w:rPr>
              <w:t xml:space="preserve"> + 32 </w:t>
            </w:r>
            <w:r w:rsidR="005C750B" w:rsidRPr="00841F83">
              <w:rPr>
                <w:bCs/>
                <w:lang w:val="fr-FR"/>
              </w:rPr>
              <w:t>(</w:t>
            </w:r>
            <w:r w:rsidR="00937882" w:rsidRPr="00841F83">
              <w:rPr>
                <w:bCs/>
                <w:lang w:val="fr-FR"/>
              </w:rPr>
              <w:t>0</w:t>
            </w:r>
            <w:r w:rsidR="005C750B" w:rsidRPr="00841F83">
              <w:rPr>
                <w:bCs/>
                <w:lang w:val="fr-FR"/>
              </w:rPr>
              <w:t>)</w:t>
            </w:r>
            <w:r w:rsidR="00937882" w:rsidRPr="00841F83">
              <w:rPr>
                <w:bCs/>
                <w:lang w:val="fr-FR"/>
              </w:rPr>
              <w:t>2 658 61 00</w:t>
            </w:r>
          </w:p>
          <w:p w14:paraId="4F7FA4A8" w14:textId="77777777" w:rsidR="00F55A64" w:rsidRPr="00841F83" w:rsidRDefault="00F55A64" w:rsidP="00C32A69">
            <w:pPr>
              <w:numPr>
                <w:ilvl w:val="12"/>
                <w:numId w:val="0"/>
              </w:numPr>
              <w:tabs>
                <w:tab w:val="clear" w:pos="567"/>
              </w:tabs>
              <w:spacing w:line="240" w:lineRule="auto"/>
              <w:ind w:right="-2"/>
              <w:rPr>
                <w:lang w:val="fr-FR"/>
              </w:rPr>
            </w:pPr>
          </w:p>
        </w:tc>
        <w:tc>
          <w:tcPr>
            <w:tcW w:w="4678" w:type="dxa"/>
          </w:tcPr>
          <w:p w14:paraId="6EDCA5BB" w14:textId="77777777" w:rsidR="00F55A64" w:rsidRPr="00841F83" w:rsidRDefault="00F55A64" w:rsidP="00C32A69">
            <w:pPr>
              <w:numPr>
                <w:ilvl w:val="12"/>
                <w:numId w:val="0"/>
              </w:numPr>
              <w:tabs>
                <w:tab w:val="clear" w:pos="567"/>
              </w:tabs>
              <w:spacing w:line="240" w:lineRule="auto"/>
              <w:ind w:right="-2"/>
              <w:rPr>
                <w:lang w:val="en-US"/>
              </w:rPr>
            </w:pPr>
            <w:r w:rsidRPr="00841F83">
              <w:rPr>
                <w:b/>
                <w:lang w:val="en-US"/>
              </w:rPr>
              <w:t>Lietuva</w:t>
            </w:r>
          </w:p>
          <w:p w14:paraId="21CEFBEF" w14:textId="679F48F2" w:rsidR="00A93BDA" w:rsidRPr="00841F83" w:rsidRDefault="006033CE" w:rsidP="00C32A69">
            <w:pPr>
              <w:numPr>
                <w:ilvl w:val="12"/>
                <w:numId w:val="0"/>
              </w:numPr>
              <w:tabs>
                <w:tab w:val="clear" w:pos="567"/>
              </w:tabs>
              <w:spacing w:line="240" w:lineRule="auto"/>
              <w:ind w:right="-2"/>
              <w:rPr>
                <w:lang w:val="en-US"/>
              </w:rPr>
            </w:pPr>
            <w:r w:rsidRPr="00841F83">
              <w:rPr>
                <w:lang w:val="en-US"/>
              </w:rPr>
              <w:t>Viatris</w:t>
            </w:r>
            <w:r w:rsidR="00CE229A" w:rsidRPr="00841F83">
              <w:rPr>
                <w:lang w:val="en-US"/>
              </w:rPr>
              <w:t xml:space="preserve"> UAB</w:t>
            </w:r>
          </w:p>
          <w:p w14:paraId="1CA3C330" w14:textId="5A04A309" w:rsidR="00F55A64" w:rsidRPr="00841F83" w:rsidRDefault="00CE229A" w:rsidP="00C32A69">
            <w:pPr>
              <w:numPr>
                <w:ilvl w:val="12"/>
                <w:numId w:val="0"/>
              </w:numPr>
              <w:tabs>
                <w:tab w:val="clear" w:pos="567"/>
              </w:tabs>
              <w:spacing w:line="240" w:lineRule="auto"/>
              <w:ind w:right="-2"/>
              <w:rPr>
                <w:lang w:val="en-US"/>
              </w:rPr>
            </w:pPr>
            <w:r w:rsidRPr="00841F83">
              <w:rPr>
                <w:bCs/>
                <w:szCs w:val="22"/>
                <w:lang w:val="en-US"/>
              </w:rPr>
              <w:t>Tel: +370 5 205 1288</w:t>
            </w:r>
          </w:p>
        </w:tc>
      </w:tr>
      <w:tr w:rsidR="00F55A64" w:rsidRPr="00841F83" w14:paraId="55E4D31C" w14:textId="77777777">
        <w:trPr>
          <w:cantSplit/>
        </w:trPr>
        <w:tc>
          <w:tcPr>
            <w:tcW w:w="4678" w:type="dxa"/>
          </w:tcPr>
          <w:p w14:paraId="477EDE27" w14:textId="77777777" w:rsidR="00F55A64" w:rsidRPr="00841F83" w:rsidRDefault="00F55A64" w:rsidP="00C32A69">
            <w:pPr>
              <w:numPr>
                <w:ilvl w:val="12"/>
                <w:numId w:val="0"/>
              </w:numPr>
              <w:tabs>
                <w:tab w:val="clear" w:pos="567"/>
              </w:tabs>
              <w:spacing w:line="240" w:lineRule="auto"/>
              <w:ind w:right="-2"/>
              <w:rPr>
                <w:b/>
                <w:bCs/>
                <w:lang w:val="fr-FR"/>
              </w:rPr>
            </w:pPr>
            <w:proofErr w:type="spellStart"/>
            <w:r w:rsidRPr="00841F83">
              <w:rPr>
                <w:b/>
                <w:bCs/>
                <w:lang w:val="fr-FR"/>
              </w:rPr>
              <w:t>България</w:t>
            </w:r>
            <w:proofErr w:type="spellEnd"/>
          </w:p>
          <w:p w14:paraId="691D4F17" w14:textId="647EE187" w:rsidR="00937882" w:rsidRPr="00841F83" w:rsidRDefault="008C4FD4" w:rsidP="00C32A69">
            <w:pPr>
              <w:numPr>
                <w:ilvl w:val="12"/>
                <w:numId w:val="0"/>
              </w:numPr>
              <w:tabs>
                <w:tab w:val="clear" w:pos="567"/>
              </w:tabs>
              <w:spacing w:line="240" w:lineRule="auto"/>
              <w:ind w:right="-2"/>
              <w:rPr>
                <w:bCs/>
                <w:lang w:val="fr-FR"/>
              </w:rPr>
            </w:pPr>
            <w:ins w:id="29" w:author="Author">
              <w:r w:rsidRPr="00B01073">
                <w:rPr>
                  <w:lang w:val="bg-BG"/>
                </w:rPr>
                <w:t xml:space="preserve">Виатрис </w:t>
              </w:r>
            </w:ins>
            <w:del w:id="30" w:author="Author">
              <w:r w:rsidR="00937882" w:rsidRPr="00841F83" w:rsidDel="008C4FD4">
                <w:rPr>
                  <w:bCs/>
                  <w:lang w:val="fr-FR"/>
                </w:rPr>
                <w:delText xml:space="preserve">Майлан </w:delText>
              </w:r>
            </w:del>
            <w:r w:rsidR="00937882" w:rsidRPr="00841F83">
              <w:rPr>
                <w:bCs/>
                <w:lang w:val="fr-FR"/>
              </w:rPr>
              <w:t>ЕООД</w:t>
            </w:r>
          </w:p>
          <w:p w14:paraId="247005CA" w14:textId="77777777" w:rsidR="00F55A64" w:rsidRPr="00841F83" w:rsidRDefault="00F55A64" w:rsidP="00C32A69">
            <w:pPr>
              <w:numPr>
                <w:ilvl w:val="12"/>
                <w:numId w:val="0"/>
              </w:numPr>
              <w:tabs>
                <w:tab w:val="clear" w:pos="567"/>
              </w:tabs>
              <w:spacing w:line="240" w:lineRule="auto"/>
              <w:ind w:right="-2"/>
              <w:rPr>
                <w:lang w:val="fr-FR"/>
              </w:rPr>
            </w:pPr>
            <w:proofErr w:type="spellStart"/>
            <w:proofErr w:type="gramStart"/>
            <w:r w:rsidRPr="00841F83">
              <w:rPr>
                <w:lang w:val="fr-FR"/>
              </w:rPr>
              <w:t>Тел</w:t>
            </w:r>
            <w:proofErr w:type="spellEnd"/>
            <w:r w:rsidR="00C35F7C" w:rsidRPr="00841F83">
              <w:rPr>
                <w:lang w:val="fr-FR"/>
              </w:rPr>
              <w:t>.</w:t>
            </w:r>
            <w:r w:rsidR="00937882" w:rsidRPr="00841F83">
              <w:rPr>
                <w:lang w:val="fr-FR"/>
              </w:rPr>
              <w:t>:</w:t>
            </w:r>
            <w:proofErr w:type="gramEnd"/>
            <w:r w:rsidRPr="00841F83">
              <w:rPr>
                <w:lang w:val="fr-FR"/>
              </w:rPr>
              <w:t xml:space="preserve"> </w:t>
            </w:r>
            <w:r w:rsidR="00937882" w:rsidRPr="00841F83">
              <w:rPr>
                <w:lang w:val="fr-FR"/>
              </w:rPr>
              <w:t xml:space="preserve">+359 2 </w:t>
            </w:r>
            <w:r w:rsidRPr="00841F83">
              <w:rPr>
                <w:lang w:val="fr-FR"/>
              </w:rPr>
              <w:t xml:space="preserve">44 </w:t>
            </w:r>
            <w:r w:rsidR="00937882" w:rsidRPr="00841F83">
              <w:rPr>
                <w:lang w:val="fr-FR"/>
              </w:rPr>
              <w:t>55 400</w:t>
            </w:r>
          </w:p>
          <w:p w14:paraId="789AE774" w14:textId="77777777" w:rsidR="00F55A64" w:rsidRPr="00841F83" w:rsidRDefault="00F55A64" w:rsidP="00C32A69">
            <w:pPr>
              <w:numPr>
                <w:ilvl w:val="12"/>
                <w:numId w:val="0"/>
              </w:numPr>
              <w:tabs>
                <w:tab w:val="clear" w:pos="567"/>
              </w:tabs>
              <w:spacing w:line="240" w:lineRule="auto"/>
              <w:ind w:right="-2"/>
              <w:rPr>
                <w:b/>
                <w:bCs/>
                <w:lang w:val="fr-FR"/>
              </w:rPr>
            </w:pPr>
          </w:p>
        </w:tc>
        <w:tc>
          <w:tcPr>
            <w:tcW w:w="4678" w:type="dxa"/>
          </w:tcPr>
          <w:p w14:paraId="69AE3B82" w14:textId="77777777" w:rsidR="00F55A64" w:rsidRPr="00841F83" w:rsidRDefault="00F55A64" w:rsidP="00C32A69">
            <w:pPr>
              <w:numPr>
                <w:ilvl w:val="12"/>
                <w:numId w:val="0"/>
              </w:numPr>
              <w:tabs>
                <w:tab w:val="clear" w:pos="567"/>
              </w:tabs>
              <w:spacing w:line="240" w:lineRule="auto"/>
              <w:ind w:right="-2"/>
              <w:rPr>
                <w:b/>
                <w:bCs/>
                <w:lang w:val="pt-BR"/>
              </w:rPr>
            </w:pPr>
            <w:r w:rsidRPr="00841F83">
              <w:rPr>
                <w:b/>
                <w:bCs/>
                <w:lang w:val="pt-BR"/>
              </w:rPr>
              <w:t>Luxembourg/Luxemburg</w:t>
            </w:r>
          </w:p>
          <w:p w14:paraId="5C2DD97E" w14:textId="64BE5569" w:rsidR="00937882" w:rsidRPr="00841F83" w:rsidRDefault="006033CE" w:rsidP="00C32A69">
            <w:pPr>
              <w:numPr>
                <w:ilvl w:val="12"/>
                <w:numId w:val="0"/>
              </w:numPr>
              <w:tabs>
                <w:tab w:val="clear" w:pos="567"/>
              </w:tabs>
              <w:spacing w:line="240" w:lineRule="auto"/>
              <w:ind w:right="-2"/>
              <w:rPr>
                <w:bCs/>
                <w:lang w:val="pt-BR"/>
              </w:rPr>
            </w:pPr>
            <w:r w:rsidRPr="00841F83">
              <w:rPr>
                <w:bCs/>
                <w:lang w:val="pt-BR"/>
              </w:rPr>
              <w:t>Viatris</w:t>
            </w:r>
          </w:p>
          <w:p w14:paraId="65FDACDC" w14:textId="77777777" w:rsidR="00F55A64" w:rsidRPr="00841F83" w:rsidRDefault="00172739" w:rsidP="00C32A69">
            <w:pPr>
              <w:numPr>
                <w:ilvl w:val="12"/>
                <w:numId w:val="0"/>
              </w:numPr>
              <w:tabs>
                <w:tab w:val="clear" w:pos="567"/>
              </w:tabs>
              <w:spacing w:line="240" w:lineRule="auto"/>
              <w:ind w:right="-2"/>
              <w:rPr>
                <w:bCs/>
                <w:lang w:val="pt-BR"/>
              </w:rPr>
            </w:pPr>
            <w:r w:rsidRPr="00841F83">
              <w:rPr>
                <w:bCs/>
                <w:lang w:val="pt-BR"/>
              </w:rPr>
              <w:t>Tél/</w:t>
            </w:r>
            <w:r w:rsidR="00F55A64" w:rsidRPr="00841F83">
              <w:rPr>
                <w:bCs/>
                <w:lang w:val="pt-BR"/>
              </w:rPr>
              <w:t xml:space="preserve">Tel: + 32 </w:t>
            </w:r>
            <w:r w:rsidR="00937882" w:rsidRPr="00841F83">
              <w:rPr>
                <w:bCs/>
                <w:lang w:val="pt-BR"/>
              </w:rPr>
              <w:t>02 658 61 00</w:t>
            </w:r>
          </w:p>
          <w:p w14:paraId="4FDD57F3" w14:textId="77777777" w:rsidR="00937882" w:rsidRPr="00841F83" w:rsidRDefault="00937882" w:rsidP="00C32A69">
            <w:pPr>
              <w:numPr>
                <w:ilvl w:val="12"/>
                <w:numId w:val="0"/>
              </w:numPr>
              <w:tabs>
                <w:tab w:val="clear" w:pos="567"/>
              </w:tabs>
              <w:spacing w:line="240" w:lineRule="auto"/>
              <w:ind w:right="-2"/>
              <w:rPr>
                <w:lang w:val="fr-FR"/>
              </w:rPr>
            </w:pPr>
            <w:r w:rsidRPr="00841F83">
              <w:rPr>
                <w:bCs/>
                <w:lang w:val="fr-FR"/>
              </w:rPr>
              <w:t>(Belgique/</w:t>
            </w:r>
            <w:proofErr w:type="spellStart"/>
            <w:r w:rsidRPr="00841F83">
              <w:rPr>
                <w:bCs/>
                <w:lang w:val="fr-FR"/>
              </w:rPr>
              <w:t>Belgien</w:t>
            </w:r>
            <w:proofErr w:type="spellEnd"/>
            <w:r w:rsidRPr="00841F83">
              <w:rPr>
                <w:bCs/>
                <w:lang w:val="fr-FR"/>
              </w:rPr>
              <w:t>)</w:t>
            </w:r>
          </w:p>
          <w:p w14:paraId="7983F1EC" w14:textId="77777777" w:rsidR="00F55A64" w:rsidRPr="00841F83" w:rsidRDefault="00F55A64" w:rsidP="00C32A69">
            <w:pPr>
              <w:numPr>
                <w:ilvl w:val="12"/>
                <w:numId w:val="0"/>
              </w:numPr>
              <w:tabs>
                <w:tab w:val="clear" w:pos="567"/>
              </w:tabs>
              <w:spacing w:line="240" w:lineRule="auto"/>
              <w:ind w:right="-2"/>
              <w:rPr>
                <w:b/>
                <w:bCs/>
                <w:lang w:val="fr-FR"/>
              </w:rPr>
            </w:pPr>
          </w:p>
        </w:tc>
      </w:tr>
      <w:tr w:rsidR="00F55A64" w:rsidRPr="00841F83" w14:paraId="5754C2AF" w14:textId="77777777">
        <w:trPr>
          <w:cantSplit/>
        </w:trPr>
        <w:tc>
          <w:tcPr>
            <w:tcW w:w="4678" w:type="dxa"/>
          </w:tcPr>
          <w:p w14:paraId="4683B40F" w14:textId="77777777" w:rsidR="00F55A64" w:rsidRPr="00841F83" w:rsidRDefault="00F55A64" w:rsidP="00C32A69">
            <w:pPr>
              <w:numPr>
                <w:ilvl w:val="12"/>
                <w:numId w:val="0"/>
              </w:numPr>
              <w:tabs>
                <w:tab w:val="clear" w:pos="567"/>
              </w:tabs>
              <w:spacing w:line="240" w:lineRule="auto"/>
              <w:ind w:right="-2"/>
            </w:pPr>
            <w:proofErr w:type="spellStart"/>
            <w:r w:rsidRPr="00841F83">
              <w:rPr>
                <w:b/>
              </w:rPr>
              <w:t>Česká</w:t>
            </w:r>
            <w:proofErr w:type="spellEnd"/>
            <w:r w:rsidRPr="00841F83">
              <w:rPr>
                <w:b/>
              </w:rPr>
              <w:t xml:space="preserve"> </w:t>
            </w:r>
            <w:proofErr w:type="spellStart"/>
            <w:r w:rsidRPr="00841F83">
              <w:rPr>
                <w:b/>
              </w:rPr>
              <w:t>republika</w:t>
            </w:r>
            <w:proofErr w:type="spellEnd"/>
          </w:p>
          <w:p w14:paraId="459F89F3" w14:textId="77777777" w:rsidR="00F55A64" w:rsidRPr="00841F83" w:rsidRDefault="00172739" w:rsidP="00C32A69">
            <w:pPr>
              <w:numPr>
                <w:ilvl w:val="12"/>
                <w:numId w:val="0"/>
              </w:numPr>
              <w:tabs>
                <w:tab w:val="clear" w:pos="567"/>
              </w:tabs>
              <w:spacing w:line="240" w:lineRule="auto"/>
              <w:ind w:right="-2"/>
              <w:rPr>
                <w:bCs/>
              </w:rPr>
            </w:pPr>
            <w:r w:rsidRPr="00841F83">
              <w:rPr>
                <w:bCs/>
              </w:rPr>
              <w:t>Viatris</w:t>
            </w:r>
            <w:r w:rsidR="000E11CA" w:rsidRPr="00841F83">
              <w:t xml:space="preserve"> CZ </w:t>
            </w:r>
            <w:proofErr w:type="spellStart"/>
            <w:r w:rsidR="00F55A64" w:rsidRPr="00841F83">
              <w:rPr>
                <w:bCs/>
              </w:rPr>
              <w:t>s.r.o.</w:t>
            </w:r>
            <w:proofErr w:type="spellEnd"/>
          </w:p>
          <w:p w14:paraId="147C1BB4" w14:textId="47E553E0" w:rsidR="00F55A64" w:rsidRPr="00841F83" w:rsidRDefault="00F55A64" w:rsidP="00C32A69">
            <w:pPr>
              <w:numPr>
                <w:ilvl w:val="12"/>
                <w:numId w:val="0"/>
              </w:numPr>
              <w:tabs>
                <w:tab w:val="clear" w:pos="567"/>
              </w:tabs>
              <w:spacing w:line="240" w:lineRule="auto"/>
              <w:ind w:right="-2"/>
              <w:rPr>
                <w:lang w:val="fr-FR"/>
              </w:rPr>
            </w:pPr>
            <w:proofErr w:type="gramStart"/>
            <w:r w:rsidRPr="00841F83">
              <w:rPr>
                <w:lang w:val="fr-FR"/>
              </w:rPr>
              <w:t>Tel:</w:t>
            </w:r>
            <w:proofErr w:type="gramEnd"/>
            <w:r w:rsidRPr="00841F83">
              <w:rPr>
                <w:lang w:val="fr-FR"/>
              </w:rPr>
              <w:t xml:space="preserve"> +</w:t>
            </w:r>
            <w:r w:rsidR="00DE62B8" w:rsidRPr="00841F83">
              <w:rPr>
                <w:lang w:val="fr-FR"/>
              </w:rPr>
              <w:t>420</w:t>
            </w:r>
            <w:r w:rsidRPr="00841F83">
              <w:rPr>
                <w:lang w:val="fr-FR"/>
              </w:rPr>
              <w:t xml:space="preserve"> </w:t>
            </w:r>
            <w:r w:rsidR="00892B68" w:rsidRPr="00841F83">
              <w:rPr>
                <w:lang w:val="fr-FR"/>
              </w:rPr>
              <w:t>222 004 400</w:t>
            </w:r>
          </w:p>
          <w:p w14:paraId="783F757F" w14:textId="77777777" w:rsidR="00F55A64" w:rsidRPr="00841F83" w:rsidRDefault="00F55A64" w:rsidP="00C32A69">
            <w:pPr>
              <w:numPr>
                <w:ilvl w:val="12"/>
                <w:numId w:val="0"/>
              </w:numPr>
              <w:tabs>
                <w:tab w:val="clear" w:pos="567"/>
              </w:tabs>
              <w:spacing w:line="240" w:lineRule="auto"/>
              <w:ind w:right="-2"/>
              <w:rPr>
                <w:lang w:val="fr-FR"/>
              </w:rPr>
            </w:pPr>
          </w:p>
        </w:tc>
        <w:tc>
          <w:tcPr>
            <w:tcW w:w="4678" w:type="dxa"/>
          </w:tcPr>
          <w:p w14:paraId="358B7050" w14:textId="77777777" w:rsidR="00F55A64" w:rsidRPr="00E95A5B" w:rsidRDefault="00F55A64" w:rsidP="00C32A69">
            <w:pPr>
              <w:numPr>
                <w:ilvl w:val="12"/>
                <w:numId w:val="0"/>
              </w:numPr>
              <w:tabs>
                <w:tab w:val="clear" w:pos="567"/>
              </w:tabs>
              <w:spacing w:line="240" w:lineRule="auto"/>
              <w:ind w:right="-2"/>
              <w:rPr>
                <w:b/>
                <w:lang w:val="en-US"/>
              </w:rPr>
            </w:pPr>
            <w:proofErr w:type="spellStart"/>
            <w:r w:rsidRPr="00E95A5B">
              <w:rPr>
                <w:b/>
                <w:lang w:val="en-US"/>
              </w:rPr>
              <w:t>Magyarország</w:t>
            </w:r>
            <w:proofErr w:type="spellEnd"/>
          </w:p>
          <w:p w14:paraId="41608B8C" w14:textId="6BBD04B4" w:rsidR="00F55A64" w:rsidRPr="00E95A5B" w:rsidRDefault="006033CE" w:rsidP="00C32A69">
            <w:pPr>
              <w:numPr>
                <w:ilvl w:val="12"/>
                <w:numId w:val="0"/>
              </w:numPr>
              <w:tabs>
                <w:tab w:val="clear" w:pos="567"/>
              </w:tabs>
              <w:spacing w:line="240" w:lineRule="auto"/>
              <w:ind w:right="-2"/>
              <w:rPr>
                <w:bCs/>
                <w:lang w:val="en-US"/>
              </w:rPr>
            </w:pPr>
            <w:r w:rsidRPr="00E95A5B">
              <w:rPr>
                <w:bCs/>
                <w:lang w:val="en-US"/>
              </w:rPr>
              <w:t>Viatris Healthcare</w:t>
            </w:r>
            <w:r w:rsidR="00937882" w:rsidRPr="00E95A5B">
              <w:rPr>
                <w:bCs/>
                <w:lang w:val="en-US"/>
              </w:rPr>
              <w:t xml:space="preserve"> Kft</w:t>
            </w:r>
            <w:r w:rsidR="007B765F" w:rsidRPr="00E95A5B">
              <w:rPr>
                <w:bCs/>
                <w:lang w:val="en-US"/>
              </w:rPr>
              <w:t>.</w:t>
            </w:r>
          </w:p>
          <w:p w14:paraId="2FD65593" w14:textId="77777777" w:rsidR="00F55A64" w:rsidRPr="00E95A5B" w:rsidRDefault="00F55A64" w:rsidP="00C32A69">
            <w:pPr>
              <w:numPr>
                <w:ilvl w:val="12"/>
                <w:numId w:val="0"/>
              </w:numPr>
              <w:tabs>
                <w:tab w:val="clear" w:pos="567"/>
              </w:tabs>
              <w:spacing w:line="240" w:lineRule="auto"/>
              <w:ind w:right="-2"/>
              <w:rPr>
                <w:lang w:val="en-US"/>
              </w:rPr>
            </w:pPr>
            <w:r w:rsidRPr="00E95A5B">
              <w:rPr>
                <w:lang w:val="en-US"/>
              </w:rPr>
              <w:t>Tel</w:t>
            </w:r>
            <w:r w:rsidR="00C35F7C" w:rsidRPr="00E95A5B">
              <w:rPr>
                <w:lang w:val="en-US"/>
              </w:rPr>
              <w:t>.</w:t>
            </w:r>
            <w:r w:rsidRPr="00E95A5B">
              <w:rPr>
                <w:lang w:val="en-US"/>
              </w:rPr>
              <w:t xml:space="preserve">: + </w:t>
            </w:r>
            <w:r w:rsidR="00937882" w:rsidRPr="00E95A5B">
              <w:rPr>
                <w:lang w:val="en-US"/>
              </w:rPr>
              <w:t>36 1 465 2100</w:t>
            </w:r>
          </w:p>
          <w:p w14:paraId="4C9DA877" w14:textId="77777777" w:rsidR="00F55A64" w:rsidRPr="00E95A5B" w:rsidRDefault="00F55A64" w:rsidP="00C32A69">
            <w:pPr>
              <w:numPr>
                <w:ilvl w:val="12"/>
                <w:numId w:val="0"/>
              </w:numPr>
              <w:tabs>
                <w:tab w:val="clear" w:pos="567"/>
              </w:tabs>
              <w:spacing w:line="240" w:lineRule="auto"/>
              <w:ind w:right="-2"/>
              <w:rPr>
                <w:lang w:val="en-US"/>
              </w:rPr>
            </w:pPr>
          </w:p>
        </w:tc>
      </w:tr>
      <w:tr w:rsidR="00F55A64" w:rsidRPr="00841F83" w14:paraId="792E596E" w14:textId="77777777">
        <w:trPr>
          <w:cantSplit/>
        </w:trPr>
        <w:tc>
          <w:tcPr>
            <w:tcW w:w="4678" w:type="dxa"/>
          </w:tcPr>
          <w:p w14:paraId="69BD8B2A" w14:textId="77777777" w:rsidR="00F55A64" w:rsidRPr="00841F83" w:rsidRDefault="00F55A64" w:rsidP="00C32A69">
            <w:pPr>
              <w:numPr>
                <w:ilvl w:val="12"/>
                <w:numId w:val="0"/>
              </w:numPr>
              <w:tabs>
                <w:tab w:val="clear" w:pos="567"/>
              </w:tabs>
              <w:spacing w:line="240" w:lineRule="auto"/>
              <w:ind w:right="-2"/>
              <w:rPr>
                <w:b/>
                <w:bCs/>
                <w:lang w:val="fr-FR"/>
              </w:rPr>
            </w:pPr>
            <w:proofErr w:type="spellStart"/>
            <w:r w:rsidRPr="00841F83">
              <w:rPr>
                <w:b/>
                <w:bCs/>
                <w:lang w:val="fr-FR"/>
              </w:rPr>
              <w:t>Danmark</w:t>
            </w:r>
            <w:proofErr w:type="spellEnd"/>
          </w:p>
          <w:p w14:paraId="2790B110" w14:textId="77777777" w:rsidR="00F1184F" w:rsidRPr="00841F83" w:rsidRDefault="00F1184F" w:rsidP="00C32A69">
            <w:pPr>
              <w:numPr>
                <w:ilvl w:val="12"/>
                <w:numId w:val="0"/>
              </w:numPr>
              <w:tabs>
                <w:tab w:val="clear" w:pos="567"/>
              </w:tabs>
              <w:spacing w:line="240" w:lineRule="auto"/>
              <w:ind w:right="-2"/>
              <w:rPr>
                <w:noProof/>
                <w:lang w:val="fr-FR"/>
              </w:rPr>
            </w:pPr>
            <w:r w:rsidRPr="00841F83">
              <w:rPr>
                <w:noProof/>
                <w:lang w:val="fr-FR"/>
              </w:rPr>
              <w:t xml:space="preserve">Viatris ApS </w:t>
            </w:r>
          </w:p>
          <w:p w14:paraId="74E56E61" w14:textId="77777777" w:rsidR="000E11CA" w:rsidRPr="00841F83" w:rsidRDefault="00F1184F" w:rsidP="00C32A69">
            <w:pPr>
              <w:numPr>
                <w:ilvl w:val="12"/>
                <w:numId w:val="0"/>
              </w:numPr>
              <w:tabs>
                <w:tab w:val="clear" w:pos="567"/>
              </w:tabs>
              <w:spacing w:line="240" w:lineRule="auto"/>
              <w:ind w:right="-2"/>
              <w:rPr>
                <w:noProof/>
                <w:lang w:val="fr-FR"/>
              </w:rPr>
            </w:pPr>
            <w:r w:rsidRPr="00841F83">
              <w:rPr>
                <w:noProof/>
                <w:lang w:val="fr-FR"/>
              </w:rPr>
              <w:t>Tlf: +45 28 11 69 32</w:t>
            </w:r>
          </w:p>
          <w:p w14:paraId="43612B51" w14:textId="77777777" w:rsidR="00F55A64" w:rsidRPr="00841F83" w:rsidRDefault="00F55A64" w:rsidP="00C32A69">
            <w:pPr>
              <w:numPr>
                <w:ilvl w:val="12"/>
                <w:numId w:val="0"/>
              </w:numPr>
              <w:tabs>
                <w:tab w:val="clear" w:pos="567"/>
              </w:tabs>
              <w:spacing w:line="240" w:lineRule="auto"/>
              <w:ind w:right="-2"/>
              <w:rPr>
                <w:lang w:val="fr-FR"/>
              </w:rPr>
            </w:pPr>
          </w:p>
        </w:tc>
        <w:tc>
          <w:tcPr>
            <w:tcW w:w="4678" w:type="dxa"/>
          </w:tcPr>
          <w:p w14:paraId="01C7A0B1" w14:textId="77777777" w:rsidR="00F55A64" w:rsidRPr="00841F83" w:rsidRDefault="00F55A64" w:rsidP="00C32A69">
            <w:pPr>
              <w:numPr>
                <w:ilvl w:val="12"/>
                <w:numId w:val="0"/>
              </w:numPr>
              <w:tabs>
                <w:tab w:val="clear" w:pos="567"/>
              </w:tabs>
              <w:spacing w:line="240" w:lineRule="auto"/>
              <w:ind w:right="-2"/>
              <w:rPr>
                <w:b/>
                <w:lang w:val="fi-FI"/>
              </w:rPr>
            </w:pPr>
            <w:r w:rsidRPr="00841F83">
              <w:rPr>
                <w:b/>
                <w:lang w:val="fi-FI"/>
              </w:rPr>
              <w:t>Malta</w:t>
            </w:r>
          </w:p>
          <w:p w14:paraId="626C46BE" w14:textId="77777777" w:rsidR="00F55A64" w:rsidRPr="00841F83" w:rsidRDefault="00D86B71" w:rsidP="00C32A69">
            <w:pPr>
              <w:numPr>
                <w:ilvl w:val="12"/>
                <w:numId w:val="0"/>
              </w:numPr>
              <w:tabs>
                <w:tab w:val="clear" w:pos="567"/>
              </w:tabs>
              <w:spacing w:line="240" w:lineRule="auto"/>
              <w:ind w:right="-2"/>
              <w:rPr>
                <w:bCs/>
                <w:lang w:val="fi-FI"/>
              </w:rPr>
            </w:pPr>
            <w:r w:rsidRPr="00841F83">
              <w:rPr>
                <w:noProof/>
                <w:lang w:val="fi-FI"/>
              </w:rPr>
              <w:t>V.J. Salomone Pharma Ltd</w:t>
            </w:r>
          </w:p>
          <w:p w14:paraId="6EE2D9D0" w14:textId="77777777" w:rsidR="00F55A64" w:rsidRPr="00841F83" w:rsidRDefault="00F55A64" w:rsidP="00C32A69">
            <w:pPr>
              <w:numPr>
                <w:ilvl w:val="12"/>
                <w:numId w:val="0"/>
              </w:numPr>
              <w:tabs>
                <w:tab w:val="clear" w:pos="567"/>
              </w:tabs>
              <w:spacing w:line="240" w:lineRule="auto"/>
              <w:ind w:right="-2"/>
              <w:rPr>
                <w:lang w:val="fr-FR"/>
              </w:rPr>
            </w:pPr>
            <w:proofErr w:type="gramStart"/>
            <w:r w:rsidRPr="00841F83">
              <w:rPr>
                <w:lang w:val="fr-FR"/>
              </w:rPr>
              <w:t>Tel:</w:t>
            </w:r>
            <w:proofErr w:type="gramEnd"/>
            <w:r w:rsidRPr="00841F83">
              <w:rPr>
                <w:lang w:val="fr-FR"/>
              </w:rPr>
              <w:t xml:space="preserve"> + </w:t>
            </w:r>
            <w:r w:rsidR="00937882" w:rsidRPr="00841F83">
              <w:rPr>
                <w:lang w:val="fr-FR"/>
              </w:rPr>
              <w:t>356 21</w:t>
            </w:r>
            <w:r w:rsidR="00172739" w:rsidRPr="00841F83">
              <w:rPr>
                <w:lang w:val="fr-FR"/>
              </w:rPr>
              <w:t xml:space="preserve"> 2</w:t>
            </w:r>
            <w:r w:rsidR="00937882" w:rsidRPr="00841F83">
              <w:rPr>
                <w:lang w:val="fr-FR"/>
              </w:rPr>
              <w:t xml:space="preserve">2 </w:t>
            </w:r>
            <w:r w:rsidR="00D86B71" w:rsidRPr="00841F83">
              <w:rPr>
                <w:lang w:val="fr-FR"/>
              </w:rPr>
              <w:t>01 74</w:t>
            </w:r>
          </w:p>
          <w:p w14:paraId="0FCAFBE6" w14:textId="77777777" w:rsidR="00F55A64" w:rsidRPr="00841F83" w:rsidRDefault="00F55A64" w:rsidP="00C32A69">
            <w:pPr>
              <w:numPr>
                <w:ilvl w:val="12"/>
                <w:numId w:val="0"/>
              </w:numPr>
              <w:tabs>
                <w:tab w:val="clear" w:pos="567"/>
              </w:tabs>
              <w:spacing w:line="240" w:lineRule="auto"/>
              <w:ind w:right="-2"/>
              <w:rPr>
                <w:lang w:val="fr-FR"/>
              </w:rPr>
            </w:pPr>
          </w:p>
        </w:tc>
      </w:tr>
      <w:tr w:rsidR="00F55A64" w:rsidRPr="00841F83" w14:paraId="55703CE7" w14:textId="77777777">
        <w:trPr>
          <w:cantSplit/>
        </w:trPr>
        <w:tc>
          <w:tcPr>
            <w:tcW w:w="4678" w:type="dxa"/>
          </w:tcPr>
          <w:p w14:paraId="0229B79E" w14:textId="77777777" w:rsidR="00F55A64" w:rsidRPr="00841F83" w:rsidRDefault="00F55A64" w:rsidP="00C32A69">
            <w:pPr>
              <w:numPr>
                <w:ilvl w:val="12"/>
                <w:numId w:val="0"/>
              </w:numPr>
              <w:tabs>
                <w:tab w:val="clear" w:pos="567"/>
              </w:tabs>
              <w:spacing w:line="240" w:lineRule="auto"/>
              <w:ind w:right="-2"/>
              <w:rPr>
                <w:b/>
                <w:lang w:val="de-DE"/>
              </w:rPr>
            </w:pPr>
            <w:r w:rsidRPr="00841F83">
              <w:rPr>
                <w:b/>
                <w:lang w:val="de-DE"/>
              </w:rPr>
              <w:t>Deutschland</w:t>
            </w:r>
          </w:p>
          <w:p w14:paraId="1575D62F" w14:textId="77777777" w:rsidR="00F55A64" w:rsidRPr="00841F83" w:rsidRDefault="00D24186" w:rsidP="00C32A69">
            <w:pPr>
              <w:numPr>
                <w:ilvl w:val="12"/>
                <w:numId w:val="0"/>
              </w:numPr>
              <w:tabs>
                <w:tab w:val="clear" w:pos="567"/>
              </w:tabs>
              <w:spacing w:line="240" w:lineRule="auto"/>
              <w:ind w:right="-2"/>
              <w:rPr>
                <w:lang w:val="de-DE"/>
              </w:rPr>
            </w:pPr>
            <w:r w:rsidRPr="00841F83">
              <w:rPr>
                <w:lang w:val="de-DE"/>
              </w:rPr>
              <w:t xml:space="preserve">Viatris </w:t>
            </w:r>
            <w:r w:rsidR="001E53CC" w:rsidRPr="00841F83">
              <w:rPr>
                <w:lang w:val="de-DE"/>
              </w:rPr>
              <w:t xml:space="preserve">Healthcare </w:t>
            </w:r>
            <w:r w:rsidR="00F55A64" w:rsidRPr="00841F83">
              <w:rPr>
                <w:lang w:val="de-DE"/>
              </w:rPr>
              <w:t>GmbH</w:t>
            </w:r>
          </w:p>
          <w:p w14:paraId="64A67BE0" w14:textId="77777777" w:rsidR="00F55A64" w:rsidRPr="00841F83" w:rsidRDefault="00F55A64" w:rsidP="00C32A69">
            <w:pPr>
              <w:numPr>
                <w:ilvl w:val="12"/>
                <w:numId w:val="0"/>
              </w:numPr>
              <w:tabs>
                <w:tab w:val="clear" w:pos="567"/>
              </w:tabs>
              <w:spacing w:line="240" w:lineRule="auto"/>
              <w:ind w:right="-2"/>
              <w:rPr>
                <w:lang w:val="de-DE"/>
              </w:rPr>
            </w:pPr>
            <w:r w:rsidRPr="00841F83">
              <w:rPr>
                <w:lang w:val="de-DE"/>
              </w:rPr>
              <w:t xml:space="preserve">Tel: + 49 </w:t>
            </w:r>
            <w:r w:rsidR="001E53CC" w:rsidRPr="00841F83">
              <w:rPr>
                <w:lang w:val="de-DE"/>
              </w:rPr>
              <w:t>800 0700 800</w:t>
            </w:r>
          </w:p>
          <w:p w14:paraId="61EB370F" w14:textId="77777777" w:rsidR="00F55A64" w:rsidRPr="00841F83" w:rsidRDefault="00F55A64" w:rsidP="00C32A69">
            <w:pPr>
              <w:numPr>
                <w:ilvl w:val="12"/>
                <w:numId w:val="0"/>
              </w:numPr>
              <w:tabs>
                <w:tab w:val="clear" w:pos="567"/>
              </w:tabs>
              <w:spacing w:line="240" w:lineRule="auto"/>
              <w:ind w:right="-2"/>
              <w:rPr>
                <w:lang w:val="de-DE"/>
              </w:rPr>
            </w:pPr>
          </w:p>
        </w:tc>
        <w:tc>
          <w:tcPr>
            <w:tcW w:w="4678" w:type="dxa"/>
          </w:tcPr>
          <w:p w14:paraId="17AC2FDD" w14:textId="77777777" w:rsidR="00F55A64" w:rsidRPr="00841F83" w:rsidRDefault="00F55A64" w:rsidP="00C32A69">
            <w:pPr>
              <w:numPr>
                <w:ilvl w:val="12"/>
                <w:numId w:val="0"/>
              </w:numPr>
              <w:tabs>
                <w:tab w:val="clear" w:pos="567"/>
              </w:tabs>
              <w:spacing w:line="240" w:lineRule="auto"/>
              <w:ind w:right="-2"/>
              <w:rPr>
                <w:b/>
                <w:bCs/>
                <w:lang w:val="fr-FR"/>
              </w:rPr>
            </w:pPr>
            <w:r w:rsidRPr="00841F83">
              <w:rPr>
                <w:b/>
                <w:bCs/>
                <w:lang w:val="fr-FR"/>
              </w:rPr>
              <w:t>Nederland</w:t>
            </w:r>
          </w:p>
          <w:p w14:paraId="43B4FCF6" w14:textId="77777777" w:rsidR="00F55A64" w:rsidRPr="00841F83" w:rsidRDefault="00467B94" w:rsidP="00C32A69">
            <w:pPr>
              <w:numPr>
                <w:ilvl w:val="12"/>
                <w:numId w:val="0"/>
              </w:numPr>
              <w:tabs>
                <w:tab w:val="clear" w:pos="567"/>
              </w:tabs>
              <w:spacing w:line="240" w:lineRule="auto"/>
              <w:ind w:right="-2"/>
              <w:rPr>
                <w:bCs/>
                <w:lang w:val="fr-FR"/>
              </w:rPr>
            </w:pPr>
            <w:r w:rsidRPr="00841F83">
              <w:rPr>
                <w:bCs/>
                <w:lang w:val="fr-FR"/>
              </w:rPr>
              <w:t>Mylan BV</w:t>
            </w:r>
          </w:p>
          <w:p w14:paraId="115954BE" w14:textId="77777777" w:rsidR="00F55A64" w:rsidRPr="00841F83" w:rsidRDefault="00F55A64" w:rsidP="00C32A69">
            <w:pPr>
              <w:numPr>
                <w:ilvl w:val="12"/>
                <w:numId w:val="0"/>
              </w:numPr>
              <w:tabs>
                <w:tab w:val="clear" w:pos="567"/>
              </w:tabs>
              <w:spacing w:line="240" w:lineRule="auto"/>
              <w:ind w:right="-2"/>
              <w:rPr>
                <w:bCs/>
                <w:lang w:val="fr-FR"/>
              </w:rPr>
            </w:pPr>
            <w:proofErr w:type="gramStart"/>
            <w:r w:rsidRPr="00841F83">
              <w:rPr>
                <w:bCs/>
                <w:lang w:val="fr-FR"/>
              </w:rPr>
              <w:t>Tel:</w:t>
            </w:r>
            <w:proofErr w:type="gramEnd"/>
            <w:r w:rsidRPr="00841F83">
              <w:rPr>
                <w:bCs/>
                <w:lang w:val="fr-FR"/>
              </w:rPr>
              <w:t xml:space="preserve"> </w:t>
            </w:r>
            <w:r w:rsidRPr="00841F83">
              <w:rPr>
                <w:lang w:val="fr-FR"/>
              </w:rPr>
              <w:t xml:space="preserve">+ 31 </w:t>
            </w:r>
            <w:r w:rsidR="0095768D" w:rsidRPr="00841F83">
              <w:rPr>
                <w:lang w:val="fr-FR"/>
              </w:rPr>
              <w:t>(0) 20 426 3300</w:t>
            </w:r>
          </w:p>
          <w:p w14:paraId="2B14BBAA" w14:textId="77777777" w:rsidR="00F55A64" w:rsidRPr="00841F83" w:rsidRDefault="00F55A64" w:rsidP="00C32A69">
            <w:pPr>
              <w:numPr>
                <w:ilvl w:val="12"/>
                <w:numId w:val="0"/>
              </w:numPr>
              <w:tabs>
                <w:tab w:val="clear" w:pos="567"/>
              </w:tabs>
              <w:spacing w:line="240" w:lineRule="auto"/>
              <w:ind w:right="-2"/>
              <w:rPr>
                <w:lang w:val="fr-FR"/>
              </w:rPr>
            </w:pPr>
          </w:p>
        </w:tc>
      </w:tr>
      <w:tr w:rsidR="00F55A64" w:rsidRPr="00841F83" w14:paraId="3D7F6A20" w14:textId="77777777">
        <w:trPr>
          <w:cantSplit/>
        </w:trPr>
        <w:tc>
          <w:tcPr>
            <w:tcW w:w="4678" w:type="dxa"/>
          </w:tcPr>
          <w:p w14:paraId="4DDD4315" w14:textId="77777777" w:rsidR="00F55A64" w:rsidRPr="00841F83" w:rsidRDefault="00F55A64" w:rsidP="00C32A69">
            <w:pPr>
              <w:numPr>
                <w:ilvl w:val="12"/>
                <w:numId w:val="0"/>
              </w:numPr>
              <w:tabs>
                <w:tab w:val="clear" w:pos="567"/>
              </w:tabs>
              <w:spacing w:line="240" w:lineRule="auto"/>
              <w:ind w:right="-2"/>
              <w:rPr>
                <w:b/>
                <w:bCs/>
                <w:lang w:val="en-US"/>
              </w:rPr>
            </w:pPr>
            <w:proofErr w:type="spellStart"/>
            <w:r w:rsidRPr="00841F83">
              <w:rPr>
                <w:b/>
                <w:bCs/>
                <w:lang w:val="en-US"/>
              </w:rPr>
              <w:t>Eesti</w:t>
            </w:r>
            <w:proofErr w:type="spellEnd"/>
          </w:p>
          <w:p w14:paraId="3C635C50" w14:textId="4034418F" w:rsidR="00892B68" w:rsidRPr="00841F83" w:rsidRDefault="006033CE" w:rsidP="00C32A69">
            <w:pPr>
              <w:pStyle w:val="MGGTextLeft"/>
              <w:tabs>
                <w:tab w:val="left" w:pos="567"/>
              </w:tabs>
              <w:rPr>
                <w:szCs w:val="22"/>
                <w:lang w:val="en-US"/>
              </w:rPr>
            </w:pPr>
            <w:r w:rsidRPr="00841F83">
              <w:rPr>
                <w:szCs w:val="22"/>
                <w:lang w:val="en-US"/>
              </w:rPr>
              <w:t xml:space="preserve">Viatris </w:t>
            </w:r>
            <w:r w:rsidRPr="00841F83">
              <w:rPr>
                <w:szCs w:val="22"/>
                <w:lang w:val="et-EE"/>
              </w:rPr>
              <w:t>OÜ</w:t>
            </w:r>
            <w:r w:rsidR="00892B68" w:rsidRPr="00841F83" w:rsidDel="00D61713">
              <w:rPr>
                <w:szCs w:val="22"/>
                <w:lang w:val="en-US"/>
              </w:rPr>
              <w:t xml:space="preserve"> </w:t>
            </w:r>
          </w:p>
          <w:p w14:paraId="4AD9412E" w14:textId="77777777" w:rsidR="00F55A64" w:rsidRPr="00841F83" w:rsidRDefault="00F55A64" w:rsidP="00C32A69">
            <w:pPr>
              <w:numPr>
                <w:ilvl w:val="12"/>
                <w:numId w:val="0"/>
              </w:numPr>
              <w:tabs>
                <w:tab w:val="clear" w:pos="567"/>
              </w:tabs>
              <w:spacing w:line="240" w:lineRule="auto"/>
              <w:ind w:right="-2"/>
              <w:rPr>
                <w:lang w:val="fr-FR"/>
              </w:rPr>
            </w:pPr>
            <w:proofErr w:type="gramStart"/>
            <w:r w:rsidRPr="00841F83">
              <w:rPr>
                <w:lang w:val="fr-FR"/>
              </w:rPr>
              <w:t>Tel:</w:t>
            </w:r>
            <w:proofErr w:type="gramEnd"/>
            <w:r w:rsidRPr="00841F83">
              <w:rPr>
                <w:lang w:val="fr-FR"/>
              </w:rPr>
              <w:t xml:space="preserve"> + </w:t>
            </w:r>
            <w:r w:rsidR="00892B68" w:rsidRPr="00841F83">
              <w:rPr>
                <w:szCs w:val="22"/>
                <w:lang w:val="fr-FR"/>
              </w:rPr>
              <w:t>372 6363 052</w:t>
            </w:r>
          </w:p>
          <w:p w14:paraId="05D41BC3" w14:textId="77777777" w:rsidR="00F55A64" w:rsidRPr="00841F83" w:rsidRDefault="00F55A64" w:rsidP="00C32A69">
            <w:pPr>
              <w:numPr>
                <w:ilvl w:val="12"/>
                <w:numId w:val="0"/>
              </w:numPr>
              <w:tabs>
                <w:tab w:val="clear" w:pos="567"/>
              </w:tabs>
              <w:spacing w:line="240" w:lineRule="auto"/>
              <w:ind w:right="-2"/>
              <w:rPr>
                <w:lang w:val="fr-FR"/>
              </w:rPr>
            </w:pPr>
          </w:p>
        </w:tc>
        <w:tc>
          <w:tcPr>
            <w:tcW w:w="4678" w:type="dxa"/>
          </w:tcPr>
          <w:p w14:paraId="3539CD73" w14:textId="77777777" w:rsidR="00F55A64" w:rsidRPr="00841F83" w:rsidRDefault="00F55A64" w:rsidP="00C32A69">
            <w:pPr>
              <w:numPr>
                <w:ilvl w:val="12"/>
                <w:numId w:val="0"/>
              </w:numPr>
              <w:tabs>
                <w:tab w:val="clear" w:pos="567"/>
              </w:tabs>
              <w:spacing w:line="240" w:lineRule="auto"/>
              <w:ind w:right="-2"/>
              <w:rPr>
                <w:b/>
                <w:lang w:val="fr-FR"/>
              </w:rPr>
            </w:pPr>
            <w:r w:rsidRPr="00841F83">
              <w:rPr>
                <w:b/>
                <w:lang w:val="fr-FR"/>
              </w:rPr>
              <w:t>Norge</w:t>
            </w:r>
          </w:p>
          <w:p w14:paraId="058B84CE" w14:textId="77777777" w:rsidR="00F55A64" w:rsidRPr="00841F83" w:rsidRDefault="00D24186" w:rsidP="00C32A69">
            <w:pPr>
              <w:numPr>
                <w:ilvl w:val="12"/>
                <w:numId w:val="0"/>
              </w:numPr>
              <w:tabs>
                <w:tab w:val="clear" w:pos="567"/>
              </w:tabs>
              <w:spacing w:line="240" w:lineRule="auto"/>
              <w:ind w:right="-2"/>
              <w:rPr>
                <w:bCs/>
                <w:lang w:val="en-US"/>
              </w:rPr>
            </w:pPr>
            <w:r w:rsidRPr="00841F83">
              <w:rPr>
                <w:lang w:val="sv-SE"/>
              </w:rPr>
              <w:t>Viatris</w:t>
            </w:r>
            <w:r w:rsidR="00AF6840" w:rsidRPr="00841F83">
              <w:rPr>
                <w:lang w:val="sv-SE"/>
              </w:rPr>
              <w:t xml:space="preserve"> AS</w:t>
            </w:r>
          </w:p>
          <w:p w14:paraId="54728603" w14:textId="77777777" w:rsidR="00F55A64" w:rsidRPr="00841F83" w:rsidRDefault="00D24186" w:rsidP="00C32A69">
            <w:pPr>
              <w:numPr>
                <w:ilvl w:val="12"/>
                <w:numId w:val="0"/>
              </w:numPr>
              <w:tabs>
                <w:tab w:val="clear" w:pos="567"/>
              </w:tabs>
              <w:spacing w:line="240" w:lineRule="auto"/>
              <w:ind w:right="-2"/>
              <w:rPr>
                <w:lang w:val="en-US"/>
              </w:rPr>
            </w:pPr>
            <w:proofErr w:type="spellStart"/>
            <w:r w:rsidRPr="00841F83">
              <w:rPr>
                <w:lang w:val="en-US"/>
              </w:rPr>
              <w:t>Tlf</w:t>
            </w:r>
            <w:proofErr w:type="spellEnd"/>
            <w:r w:rsidR="00F55A64" w:rsidRPr="00841F83">
              <w:rPr>
                <w:lang w:val="en-US"/>
              </w:rPr>
              <w:t xml:space="preserve">: + </w:t>
            </w:r>
            <w:r w:rsidR="00AF6840" w:rsidRPr="00841F83">
              <w:rPr>
                <w:noProof/>
                <w:lang w:val="sv-SE"/>
              </w:rPr>
              <w:t>47 66 75 33 00</w:t>
            </w:r>
          </w:p>
          <w:p w14:paraId="488BFD40" w14:textId="77777777" w:rsidR="00F55A64" w:rsidRPr="00841F83" w:rsidRDefault="00F55A64" w:rsidP="00C32A69">
            <w:pPr>
              <w:numPr>
                <w:ilvl w:val="12"/>
                <w:numId w:val="0"/>
              </w:numPr>
              <w:tabs>
                <w:tab w:val="clear" w:pos="567"/>
              </w:tabs>
              <w:spacing w:line="240" w:lineRule="auto"/>
              <w:ind w:right="-2"/>
              <w:rPr>
                <w:lang w:val="fr-FR"/>
              </w:rPr>
            </w:pPr>
          </w:p>
        </w:tc>
      </w:tr>
      <w:tr w:rsidR="00F55A64" w:rsidRPr="000C4B74" w14:paraId="6C916D74" w14:textId="77777777">
        <w:trPr>
          <w:cantSplit/>
        </w:trPr>
        <w:tc>
          <w:tcPr>
            <w:tcW w:w="4678" w:type="dxa"/>
          </w:tcPr>
          <w:p w14:paraId="5C171A5A" w14:textId="77777777" w:rsidR="00F55A64" w:rsidRPr="00841F83" w:rsidRDefault="00F55A64" w:rsidP="00C32A69">
            <w:pPr>
              <w:numPr>
                <w:ilvl w:val="12"/>
                <w:numId w:val="0"/>
              </w:numPr>
              <w:tabs>
                <w:tab w:val="clear" w:pos="567"/>
              </w:tabs>
              <w:spacing w:line="240" w:lineRule="auto"/>
              <w:ind w:right="-2"/>
              <w:rPr>
                <w:b/>
                <w:bCs/>
              </w:rPr>
            </w:pPr>
            <w:proofErr w:type="spellStart"/>
            <w:r w:rsidRPr="00841F83">
              <w:rPr>
                <w:b/>
                <w:bCs/>
                <w:lang w:val="fr-FR"/>
              </w:rPr>
              <w:t>Ελλάδ</w:t>
            </w:r>
            <w:proofErr w:type="spellEnd"/>
            <w:r w:rsidRPr="00841F83">
              <w:rPr>
                <w:b/>
                <w:bCs/>
                <w:lang w:val="fr-FR"/>
              </w:rPr>
              <w:t>α</w:t>
            </w:r>
          </w:p>
          <w:p w14:paraId="7D5AC888" w14:textId="07B17C21" w:rsidR="00F55A64" w:rsidRPr="00841F83" w:rsidRDefault="006033CE" w:rsidP="00C32A69">
            <w:pPr>
              <w:numPr>
                <w:ilvl w:val="12"/>
                <w:numId w:val="0"/>
              </w:numPr>
              <w:tabs>
                <w:tab w:val="clear" w:pos="567"/>
              </w:tabs>
              <w:spacing w:line="240" w:lineRule="auto"/>
              <w:ind w:right="-2"/>
            </w:pPr>
            <w:r w:rsidRPr="00841F83">
              <w:t xml:space="preserve">Viatris </w:t>
            </w:r>
            <w:r w:rsidR="00467B94" w:rsidRPr="00841F83">
              <w:t xml:space="preserve">Hellas </w:t>
            </w:r>
            <w:r w:rsidRPr="00841F83">
              <w:t>Ltd</w:t>
            </w:r>
          </w:p>
          <w:p w14:paraId="1ECC0172" w14:textId="26E328C8" w:rsidR="00F55A64" w:rsidRPr="00841F83" w:rsidRDefault="00F55A64" w:rsidP="00C32A69">
            <w:pPr>
              <w:numPr>
                <w:ilvl w:val="12"/>
                <w:numId w:val="0"/>
              </w:numPr>
              <w:tabs>
                <w:tab w:val="clear" w:pos="567"/>
              </w:tabs>
              <w:spacing w:line="240" w:lineRule="auto"/>
              <w:ind w:right="-2"/>
            </w:pPr>
            <w:proofErr w:type="spellStart"/>
            <w:proofErr w:type="gramStart"/>
            <w:r w:rsidRPr="00841F83">
              <w:rPr>
                <w:lang w:val="fr-FR"/>
              </w:rPr>
              <w:t>Τηλ</w:t>
            </w:r>
            <w:proofErr w:type="spellEnd"/>
            <w:r w:rsidRPr="00841F83">
              <w:t>:</w:t>
            </w:r>
            <w:proofErr w:type="gramEnd"/>
            <w:r w:rsidRPr="00841F83">
              <w:t xml:space="preserve"> + 30 210</w:t>
            </w:r>
            <w:r w:rsidR="006033CE" w:rsidRPr="00841F83">
              <w:t>0 100 002</w:t>
            </w:r>
          </w:p>
          <w:p w14:paraId="13602598" w14:textId="77777777" w:rsidR="00F55A64" w:rsidRPr="00841F83" w:rsidRDefault="00F55A64" w:rsidP="00C32A69">
            <w:pPr>
              <w:numPr>
                <w:ilvl w:val="12"/>
                <w:numId w:val="0"/>
              </w:numPr>
              <w:tabs>
                <w:tab w:val="clear" w:pos="567"/>
              </w:tabs>
              <w:spacing w:line="240" w:lineRule="auto"/>
              <w:ind w:right="-2"/>
            </w:pPr>
          </w:p>
        </w:tc>
        <w:tc>
          <w:tcPr>
            <w:tcW w:w="4678" w:type="dxa"/>
          </w:tcPr>
          <w:p w14:paraId="6A8EEE04" w14:textId="77777777" w:rsidR="00F55A64" w:rsidRPr="00841F83" w:rsidRDefault="00F55A64" w:rsidP="00C32A69">
            <w:pPr>
              <w:numPr>
                <w:ilvl w:val="12"/>
                <w:numId w:val="0"/>
              </w:numPr>
              <w:tabs>
                <w:tab w:val="clear" w:pos="567"/>
              </w:tabs>
              <w:spacing w:line="240" w:lineRule="auto"/>
              <w:ind w:right="-2"/>
              <w:rPr>
                <w:b/>
                <w:bCs/>
                <w:lang w:val="de-DE"/>
              </w:rPr>
            </w:pPr>
            <w:r w:rsidRPr="00841F83">
              <w:rPr>
                <w:b/>
                <w:bCs/>
                <w:lang w:val="de-DE"/>
              </w:rPr>
              <w:t>Österreich</w:t>
            </w:r>
          </w:p>
          <w:p w14:paraId="084DF955" w14:textId="344C0C6F" w:rsidR="00F55A64" w:rsidRPr="00841F83" w:rsidRDefault="00DE2E03" w:rsidP="00C32A69">
            <w:pPr>
              <w:numPr>
                <w:ilvl w:val="12"/>
                <w:numId w:val="0"/>
              </w:numPr>
              <w:tabs>
                <w:tab w:val="clear" w:pos="567"/>
              </w:tabs>
              <w:spacing w:line="240" w:lineRule="auto"/>
              <w:ind w:right="-2"/>
              <w:rPr>
                <w:bCs/>
                <w:lang w:val="de-DE"/>
              </w:rPr>
            </w:pPr>
            <w:r w:rsidRPr="00841F83">
              <w:rPr>
                <w:bCs/>
                <w:lang w:val="de-DE"/>
              </w:rPr>
              <w:t xml:space="preserve">Viatris Austria </w:t>
            </w:r>
            <w:r w:rsidR="00467B94" w:rsidRPr="00841F83">
              <w:rPr>
                <w:bCs/>
                <w:lang w:val="de-DE"/>
              </w:rPr>
              <w:t>GmbH</w:t>
            </w:r>
          </w:p>
          <w:p w14:paraId="3262D83E" w14:textId="7B1673B5" w:rsidR="00F55A64" w:rsidRPr="00841F83" w:rsidRDefault="00F55A64" w:rsidP="00C32A69">
            <w:pPr>
              <w:numPr>
                <w:ilvl w:val="12"/>
                <w:numId w:val="0"/>
              </w:numPr>
              <w:tabs>
                <w:tab w:val="clear" w:pos="567"/>
              </w:tabs>
              <w:spacing w:line="240" w:lineRule="auto"/>
              <w:ind w:right="-2"/>
              <w:rPr>
                <w:lang w:val="de-DE"/>
              </w:rPr>
            </w:pPr>
            <w:r w:rsidRPr="00841F83">
              <w:rPr>
                <w:lang w:val="de-DE"/>
              </w:rPr>
              <w:t xml:space="preserve">Tel: + 43 1 </w:t>
            </w:r>
            <w:r w:rsidR="00DE2E03" w:rsidRPr="00841F83">
              <w:rPr>
                <w:bCs/>
                <w:iCs/>
                <w:lang w:val="de-DE"/>
              </w:rPr>
              <w:t>86390</w:t>
            </w:r>
          </w:p>
          <w:p w14:paraId="150E9C5E" w14:textId="77777777" w:rsidR="00F55A64" w:rsidRPr="00841F83" w:rsidRDefault="00F55A64" w:rsidP="00C32A69">
            <w:pPr>
              <w:numPr>
                <w:ilvl w:val="12"/>
                <w:numId w:val="0"/>
              </w:numPr>
              <w:tabs>
                <w:tab w:val="clear" w:pos="567"/>
              </w:tabs>
              <w:spacing w:line="240" w:lineRule="auto"/>
              <w:ind w:right="-2"/>
              <w:rPr>
                <w:lang w:val="de-DE"/>
              </w:rPr>
            </w:pPr>
          </w:p>
        </w:tc>
      </w:tr>
      <w:tr w:rsidR="00F55A64" w:rsidRPr="00841F83" w14:paraId="699BCACB" w14:textId="77777777">
        <w:trPr>
          <w:cantSplit/>
        </w:trPr>
        <w:tc>
          <w:tcPr>
            <w:tcW w:w="4678" w:type="dxa"/>
          </w:tcPr>
          <w:p w14:paraId="2220FAE5" w14:textId="77777777" w:rsidR="00F55A64" w:rsidRPr="00841F83" w:rsidRDefault="00F55A64" w:rsidP="00C32A69">
            <w:pPr>
              <w:numPr>
                <w:ilvl w:val="12"/>
                <w:numId w:val="0"/>
              </w:numPr>
              <w:tabs>
                <w:tab w:val="clear" w:pos="567"/>
              </w:tabs>
              <w:spacing w:line="240" w:lineRule="auto"/>
              <w:ind w:right="-2"/>
              <w:rPr>
                <w:b/>
                <w:bCs/>
                <w:lang w:val="fr-FR"/>
              </w:rPr>
            </w:pPr>
            <w:r w:rsidRPr="00841F83">
              <w:rPr>
                <w:b/>
                <w:bCs/>
                <w:lang w:val="fr-FR"/>
              </w:rPr>
              <w:t>España</w:t>
            </w:r>
          </w:p>
          <w:p w14:paraId="6645F17D" w14:textId="2761D5E0" w:rsidR="00F55A64" w:rsidRPr="00841F83" w:rsidRDefault="00D24186" w:rsidP="00C32A69">
            <w:pPr>
              <w:numPr>
                <w:ilvl w:val="12"/>
                <w:numId w:val="0"/>
              </w:numPr>
              <w:tabs>
                <w:tab w:val="clear" w:pos="567"/>
              </w:tabs>
              <w:spacing w:line="240" w:lineRule="auto"/>
              <w:ind w:right="-2"/>
              <w:rPr>
                <w:lang w:val="fr-FR"/>
              </w:rPr>
            </w:pPr>
            <w:r w:rsidRPr="00841F83">
              <w:rPr>
                <w:lang w:val="fr-FR"/>
              </w:rPr>
              <w:t xml:space="preserve">Viatris </w:t>
            </w:r>
            <w:r w:rsidR="00467B94" w:rsidRPr="00841F83">
              <w:rPr>
                <w:lang w:val="fr-FR"/>
              </w:rPr>
              <w:t>Pharmaceuticals</w:t>
            </w:r>
            <w:r w:rsidR="00F55A64" w:rsidRPr="00841F83">
              <w:rPr>
                <w:lang w:val="fr-FR"/>
              </w:rPr>
              <w:t>, S.L.</w:t>
            </w:r>
          </w:p>
          <w:p w14:paraId="244E417F" w14:textId="77777777" w:rsidR="00F55A64" w:rsidRPr="00841F83" w:rsidRDefault="00F55A64" w:rsidP="00C32A69">
            <w:pPr>
              <w:numPr>
                <w:ilvl w:val="12"/>
                <w:numId w:val="0"/>
              </w:numPr>
              <w:tabs>
                <w:tab w:val="clear" w:pos="567"/>
              </w:tabs>
              <w:spacing w:line="240" w:lineRule="auto"/>
              <w:ind w:right="-2"/>
              <w:rPr>
                <w:lang w:val="fr-FR"/>
              </w:rPr>
            </w:pPr>
            <w:proofErr w:type="gramStart"/>
            <w:r w:rsidRPr="00841F83">
              <w:rPr>
                <w:lang w:val="fr-FR"/>
              </w:rPr>
              <w:t>Tel:</w:t>
            </w:r>
            <w:proofErr w:type="gramEnd"/>
            <w:r w:rsidRPr="00841F83">
              <w:rPr>
                <w:lang w:val="fr-FR"/>
              </w:rPr>
              <w:t xml:space="preserve"> + 34 </w:t>
            </w:r>
            <w:r w:rsidR="00467B94" w:rsidRPr="00841F83">
              <w:rPr>
                <w:lang w:val="fr-FR"/>
              </w:rPr>
              <w:t>900 102 712</w:t>
            </w:r>
          </w:p>
          <w:p w14:paraId="69336CFE" w14:textId="77777777" w:rsidR="00F55A64" w:rsidRPr="00841F83" w:rsidRDefault="00F55A64" w:rsidP="00C32A69">
            <w:pPr>
              <w:numPr>
                <w:ilvl w:val="12"/>
                <w:numId w:val="0"/>
              </w:numPr>
              <w:tabs>
                <w:tab w:val="clear" w:pos="567"/>
              </w:tabs>
              <w:spacing w:line="240" w:lineRule="auto"/>
              <w:ind w:right="-2"/>
              <w:rPr>
                <w:lang w:val="fr-FR"/>
              </w:rPr>
            </w:pPr>
          </w:p>
        </w:tc>
        <w:tc>
          <w:tcPr>
            <w:tcW w:w="4678" w:type="dxa"/>
          </w:tcPr>
          <w:p w14:paraId="74E92D87" w14:textId="77777777" w:rsidR="00F55A64" w:rsidRPr="00841F83" w:rsidRDefault="00F55A64" w:rsidP="00C32A69">
            <w:pPr>
              <w:numPr>
                <w:ilvl w:val="12"/>
                <w:numId w:val="0"/>
              </w:numPr>
              <w:tabs>
                <w:tab w:val="clear" w:pos="567"/>
              </w:tabs>
              <w:spacing w:line="240" w:lineRule="auto"/>
              <w:ind w:right="-2"/>
              <w:rPr>
                <w:b/>
                <w:lang w:val="sv-SE"/>
              </w:rPr>
            </w:pPr>
            <w:r w:rsidRPr="00841F83">
              <w:rPr>
                <w:b/>
                <w:lang w:val="sv-SE"/>
              </w:rPr>
              <w:t>Polska</w:t>
            </w:r>
          </w:p>
          <w:p w14:paraId="30848B68" w14:textId="6F56B43C" w:rsidR="00F55A64" w:rsidRPr="00841F83" w:rsidRDefault="00DD756D" w:rsidP="00C32A69">
            <w:pPr>
              <w:numPr>
                <w:ilvl w:val="12"/>
                <w:numId w:val="0"/>
              </w:numPr>
              <w:tabs>
                <w:tab w:val="clear" w:pos="567"/>
              </w:tabs>
              <w:spacing w:line="240" w:lineRule="auto"/>
              <w:ind w:right="-2"/>
              <w:rPr>
                <w:bCs/>
                <w:lang w:val="sv-SE"/>
              </w:rPr>
            </w:pPr>
            <w:r w:rsidRPr="00841F83">
              <w:rPr>
                <w:lang w:val="sv-SE"/>
              </w:rPr>
              <w:t>Viatris</w:t>
            </w:r>
            <w:r w:rsidR="00F55A64" w:rsidRPr="00841F83">
              <w:rPr>
                <w:b/>
                <w:bCs/>
                <w:lang w:val="sv-SE"/>
              </w:rPr>
              <w:t xml:space="preserve"> </w:t>
            </w:r>
            <w:r w:rsidR="00D86B71" w:rsidRPr="00841F83">
              <w:rPr>
                <w:bCs/>
                <w:lang w:val="sv-SE"/>
              </w:rPr>
              <w:t>Healthcare</w:t>
            </w:r>
            <w:r w:rsidR="00D86B71" w:rsidRPr="00841F83">
              <w:rPr>
                <w:b/>
                <w:bCs/>
                <w:lang w:val="sv-SE"/>
              </w:rPr>
              <w:t xml:space="preserve"> </w:t>
            </w:r>
            <w:r w:rsidR="00F55A64" w:rsidRPr="00841F83">
              <w:rPr>
                <w:bCs/>
                <w:lang w:val="sv-SE"/>
              </w:rPr>
              <w:t>Sp. z</w:t>
            </w:r>
            <w:r w:rsidR="000E11CA" w:rsidRPr="00841F83">
              <w:rPr>
                <w:bCs/>
                <w:lang w:val="sv-SE"/>
              </w:rPr>
              <w:t xml:space="preserve"> </w:t>
            </w:r>
            <w:r w:rsidR="00F55A64" w:rsidRPr="00841F83">
              <w:rPr>
                <w:bCs/>
                <w:lang w:val="sv-SE"/>
              </w:rPr>
              <w:t>o.o.</w:t>
            </w:r>
          </w:p>
          <w:p w14:paraId="67E4D5E4" w14:textId="77777777" w:rsidR="00F55A64" w:rsidRPr="00841F83" w:rsidRDefault="00F55A64" w:rsidP="00C32A69">
            <w:pPr>
              <w:numPr>
                <w:ilvl w:val="12"/>
                <w:numId w:val="0"/>
              </w:numPr>
              <w:tabs>
                <w:tab w:val="clear" w:pos="567"/>
              </w:tabs>
              <w:spacing w:line="240" w:lineRule="auto"/>
              <w:ind w:right="-2"/>
              <w:rPr>
                <w:bCs/>
                <w:lang w:val="fr-FR"/>
              </w:rPr>
            </w:pPr>
            <w:r w:rsidRPr="00841F83">
              <w:rPr>
                <w:bCs/>
                <w:lang w:val="fr-FR"/>
              </w:rPr>
              <w:t>Tel</w:t>
            </w:r>
            <w:proofErr w:type="gramStart"/>
            <w:r w:rsidR="00C35F7C" w:rsidRPr="00841F83">
              <w:rPr>
                <w:bCs/>
                <w:lang w:val="fr-FR"/>
              </w:rPr>
              <w:t>.</w:t>
            </w:r>
            <w:r w:rsidRPr="00841F83">
              <w:rPr>
                <w:bCs/>
                <w:lang w:val="fr-FR"/>
              </w:rPr>
              <w:t>:</w:t>
            </w:r>
            <w:proofErr w:type="gramEnd"/>
            <w:r w:rsidRPr="00841F83">
              <w:rPr>
                <w:bCs/>
                <w:lang w:val="fr-FR"/>
              </w:rPr>
              <w:t xml:space="preserve"> + 48 22 </w:t>
            </w:r>
            <w:r w:rsidR="00467B94" w:rsidRPr="00841F83">
              <w:rPr>
                <w:bCs/>
                <w:lang w:val="fr-FR"/>
              </w:rPr>
              <w:t>546 64 00</w:t>
            </w:r>
          </w:p>
          <w:p w14:paraId="50EE861C" w14:textId="77777777" w:rsidR="00F55A64" w:rsidRPr="00841F83" w:rsidRDefault="00F55A64" w:rsidP="00C32A69">
            <w:pPr>
              <w:numPr>
                <w:ilvl w:val="12"/>
                <w:numId w:val="0"/>
              </w:numPr>
              <w:tabs>
                <w:tab w:val="clear" w:pos="567"/>
              </w:tabs>
              <w:spacing w:line="240" w:lineRule="auto"/>
              <w:ind w:right="-2"/>
              <w:rPr>
                <w:lang w:val="fr-FR"/>
              </w:rPr>
            </w:pPr>
          </w:p>
        </w:tc>
      </w:tr>
      <w:tr w:rsidR="00F55A64" w:rsidRPr="00841F83" w14:paraId="414DDAA2" w14:textId="77777777">
        <w:trPr>
          <w:cantSplit/>
        </w:trPr>
        <w:tc>
          <w:tcPr>
            <w:tcW w:w="4678" w:type="dxa"/>
          </w:tcPr>
          <w:p w14:paraId="18BFB9CC" w14:textId="77777777" w:rsidR="00F55A64" w:rsidRPr="00841F83" w:rsidRDefault="00F55A64" w:rsidP="00C32A69">
            <w:pPr>
              <w:numPr>
                <w:ilvl w:val="12"/>
                <w:numId w:val="0"/>
              </w:numPr>
              <w:tabs>
                <w:tab w:val="clear" w:pos="567"/>
              </w:tabs>
              <w:spacing w:line="240" w:lineRule="auto"/>
              <w:ind w:right="-2"/>
              <w:rPr>
                <w:b/>
                <w:lang w:val="fr-FR"/>
              </w:rPr>
            </w:pPr>
            <w:r w:rsidRPr="00841F83">
              <w:rPr>
                <w:b/>
                <w:lang w:val="fr-FR"/>
              </w:rPr>
              <w:t>France</w:t>
            </w:r>
          </w:p>
          <w:p w14:paraId="0E4777BE" w14:textId="77777777" w:rsidR="00F55A64" w:rsidRPr="00841F83" w:rsidRDefault="003F60D0" w:rsidP="00C32A69">
            <w:pPr>
              <w:numPr>
                <w:ilvl w:val="12"/>
                <w:numId w:val="0"/>
              </w:numPr>
              <w:tabs>
                <w:tab w:val="clear" w:pos="567"/>
              </w:tabs>
              <w:spacing w:line="240" w:lineRule="auto"/>
              <w:ind w:right="-2"/>
              <w:rPr>
                <w:lang w:val="en-US"/>
              </w:rPr>
            </w:pPr>
            <w:r w:rsidRPr="00841F83">
              <w:rPr>
                <w:lang w:val="en-US"/>
              </w:rPr>
              <w:t>Viatris Santé</w:t>
            </w:r>
          </w:p>
          <w:p w14:paraId="66C96314" w14:textId="77777777" w:rsidR="00F55A64" w:rsidRPr="00841F83" w:rsidRDefault="00172739" w:rsidP="00C32A69">
            <w:pPr>
              <w:numPr>
                <w:ilvl w:val="12"/>
                <w:numId w:val="0"/>
              </w:numPr>
              <w:tabs>
                <w:tab w:val="clear" w:pos="567"/>
              </w:tabs>
              <w:spacing w:line="240" w:lineRule="auto"/>
              <w:ind w:right="-2"/>
              <w:rPr>
                <w:b/>
                <w:lang w:val="en-US"/>
              </w:rPr>
            </w:pPr>
            <w:proofErr w:type="spellStart"/>
            <w:r w:rsidRPr="00841F83">
              <w:rPr>
                <w:lang w:val="en-US"/>
              </w:rPr>
              <w:t>Tél</w:t>
            </w:r>
            <w:proofErr w:type="spellEnd"/>
            <w:r w:rsidR="00F55A64" w:rsidRPr="00841F83">
              <w:rPr>
                <w:lang w:val="en-US"/>
              </w:rPr>
              <w:t>: + 33</w:t>
            </w:r>
            <w:r w:rsidR="00467B94" w:rsidRPr="00841F83">
              <w:rPr>
                <w:lang w:val="en-US"/>
              </w:rPr>
              <w:t> 4 37 25 75 00</w:t>
            </w:r>
          </w:p>
          <w:p w14:paraId="56EAD2CD" w14:textId="77777777" w:rsidR="00F55A64" w:rsidRPr="00841F83" w:rsidRDefault="00F55A64" w:rsidP="00C32A69">
            <w:pPr>
              <w:numPr>
                <w:ilvl w:val="12"/>
                <w:numId w:val="0"/>
              </w:numPr>
              <w:tabs>
                <w:tab w:val="clear" w:pos="567"/>
              </w:tabs>
              <w:spacing w:line="240" w:lineRule="auto"/>
              <w:ind w:right="-2"/>
              <w:rPr>
                <w:b/>
                <w:lang w:val="en-US"/>
              </w:rPr>
            </w:pPr>
          </w:p>
        </w:tc>
        <w:tc>
          <w:tcPr>
            <w:tcW w:w="4678" w:type="dxa"/>
          </w:tcPr>
          <w:p w14:paraId="09A5E8D4" w14:textId="77777777" w:rsidR="00F55A64" w:rsidRPr="00841F83" w:rsidRDefault="00F55A64" w:rsidP="00C32A69">
            <w:pPr>
              <w:numPr>
                <w:ilvl w:val="12"/>
                <w:numId w:val="0"/>
              </w:numPr>
              <w:tabs>
                <w:tab w:val="clear" w:pos="567"/>
              </w:tabs>
              <w:spacing w:line="240" w:lineRule="auto"/>
              <w:ind w:right="-2"/>
              <w:rPr>
                <w:b/>
                <w:lang w:val="fr-FR"/>
              </w:rPr>
            </w:pPr>
            <w:r w:rsidRPr="00841F83">
              <w:rPr>
                <w:b/>
                <w:lang w:val="fr-FR"/>
              </w:rPr>
              <w:t>Portugal</w:t>
            </w:r>
          </w:p>
          <w:p w14:paraId="3CE1C523" w14:textId="77777777" w:rsidR="00F55A64" w:rsidRPr="00841F83" w:rsidRDefault="00467B94" w:rsidP="00C32A69">
            <w:pPr>
              <w:numPr>
                <w:ilvl w:val="12"/>
                <w:numId w:val="0"/>
              </w:numPr>
              <w:tabs>
                <w:tab w:val="clear" w:pos="567"/>
              </w:tabs>
              <w:spacing w:line="240" w:lineRule="auto"/>
              <w:ind w:right="-2"/>
              <w:rPr>
                <w:lang w:val="fr-FR"/>
              </w:rPr>
            </w:pPr>
            <w:r w:rsidRPr="00841F83">
              <w:rPr>
                <w:lang w:val="fr-FR"/>
              </w:rPr>
              <w:t>Mylan</w:t>
            </w:r>
            <w:r w:rsidR="00F55A64" w:rsidRPr="00841F83">
              <w:rPr>
                <w:lang w:val="fr-FR"/>
              </w:rPr>
              <w:t xml:space="preserve">, </w:t>
            </w:r>
            <w:proofErr w:type="spellStart"/>
            <w:r w:rsidR="00F55A64" w:rsidRPr="00841F83">
              <w:rPr>
                <w:lang w:val="fr-FR"/>
              </w:rPr>
              <w:t>Lda</w:t>
            </w:r>
            <w:proofErr w:type="spellEnd"/>
            <w:r w:rsidR="00F55A64" w:rsidRPr="00841F83">
              <w:rPr>
                <w:lang w:val="fr-FR"/>
              </w:rPr>
              <w:t>.</w:t>
            </w:r>
          </w:p>
          <w:p w14:paraId="3C54AB6D" w14:textId="1860AF9C" w:rsidR="00F55A64" w:rsidRPr="00841F83" w:rsidRDefault="00F55A64" w:rsidP="00C32A69">
            <w:pPr>
              <w:numPr>
                <w:ilvl w:val="12"/>
                <w:numId w:val="0"/>
              </w:numPr>
              <w:tabs>
                <w:tab w:val="clear" w:pos="567"/>
              </w:tabs>
              <w:spacing w:line="240" w:lineRule="auto"/>
              <w:ind w:right="-2"/>
              <w:rPr>
                <w:lang w:val="fr-FR"/>
              </w:rPr>
            </w:pPr>
            <w:proofErr w:type="gramStart"/>
            <w:r w:rsidRPr="00841F83">
              <w:rPr>
                <w:lang w:val="fr-FR"/>
              </w:rPr>
              <w:t>Tel:</w:t>
            </w:r>
            <w:proofErr w:type="gramEnd"/>
            <w:r w:rsidRPr="00841F83">
              <w:rPr>
                <w:lang w:val="fr-FR"/>
              </w:rPr>
              <w:t xml:space="preserve"> + 351 21</w:t>
            </w:r>
            <w:r w:rsidR="00467B94" w:rsidRPr="00841F83">
              <w:rPr>
                <w:lang w:val="fr-FR"/>
              </w:rPr>
              <w:t>4</w:t>
            </w:r>
            <w:r w:rsidR="00DE62B8" w:rsidRPr="00841F83">
              <w:rPr>
                <w:lang w:val="fr-FR"/>
              </w:rPr>
              <w:t xml:space="preserve"> </w:t>
            </w:r>
            <w:r w:rsidR="00467B94" w:rsidRPr="00841F83">
              <w:rPr>
                <w:lang w:val="fr-FR"/>
              </w:rPr>
              <w:t>127</w:t>
            </w:r>
            <w:r w:rsidR="00DE62B8" w:rsidRPr="00841F83">
              <w:rPr>
                <w:lang w:val="fr-FR"/>
              </w:rPr>
              <w:t xml:space="preserve"> </w:t>
            </w:r>
            <w:r w:rsidR="00467B94" w:rsidRPr="00841F83">
              <w:rPr>
                <w:lang w:val="fr-FR"/>
              </w:rPr>
              <w:t>2</w:t>
            </w:r>
            <w:r w:rsidR="00172739" w:rsidRPr="00841F83">
              <w:rPr>
                <w:lang w:val="fr-FR"/>
              </w:rPr>
              <w:t>00</w:t>
            </w:r>
          </w:p>
          <w:p w14:paraId="17415B07" w14:textId="77777777" w:rsidR="00F55A64" w:rsidRPr="00841F83" w:rsidRDefault="00F55A64" w:rsidP="00C32A69">
            <w:pPr>
              <w:numPr>
                <w:ilvl w:val="12"/>
                <w:numId w:val="0"/>
              </w:numPr>
              <w:tabs>
                <w:tab w:val="clear" w:pos="567"/>
              </w:tabs>
              <w:spacing w:line="240" w:lineRule="auto"/>
              <w:ind w:right="-2"/>
              <w:rPr>
                <w:lang w:val="fr-FR"/>
              </w:rPr>
            </w:pPr>
          </w:p>
        </w:tc>
      </w:tr>
      <w:tr w:rsidR="00F55A64" w:rsidRPr="00841F83" w14:paraId="7AA2513B" w14:textId="77777777">
        <w:trPr>
          <w:cantSplit/>
        </w:trPr>
        <w:tc>
          <w:tcPr>
            <w:tcW w:w="4678" w:type="dxa"/>
          </w:tcPr>
          <w:p w14:paraId="62C95071" w14:textId="77777777" w:rsidR="00F55A64" w:rsidRPr="00841F83" w:rsidRDefault="00F55A64" w:rsidP="00C32A69">
            <w:pPr>
              <w:numPr>
                <w:ilvl w:val="12"/>
                <w:numId w:val="0"/>
              </w:numPr>
              <w:tabs>
                <w:tab w:val="clear" w:pos="567"/>
              </w:tabs>
              <w:spacing w:line="240" w:lineRule="auto"/>
              <w:ind w:right="-2"/>
              <w:rPr>
                <w:lang w:val="sv-SE"/>
              </w:rPr>
            </w:pPr>
            <w:r w:rsidRPr="00841F83">
              <w:rPr>
                <w:b/>
                <w:bCs/>
                <w:lang w:val="sv-SE"/>
              </w:rPr>
              <w:t>Hrvatska</w:t>
            </w:r>
          </w:p>
          <w:p w14:paraId="601FE5DA" w14:textId="2D6D7EE7" w:rsidR="0095768D" w:rsidRPr="00841F83" w:rsidRDefault="00FE1C00" w:rsidP="00C32A69">
            <w:pPr>
              <w:numPr>
                <w:ilvl w:val="12"/>
                <w:numId w:val="0"/>
              </w:numPr>
              <w:tabs>
                <w:tab w:val="clear" w:pos="567"/>
              </w:tabs>
              <w:spacing w:line="240" w:lineRule="auto"/>
              <w:ind w:right="-2"/>
              <w:rPr>
                <w:bCs/>
                <w:lang w:val="sv-SE"/>
              </w:rPr>
            </w:pPr>
            <w:r w:rsidRPr="00841F83">
              <w:rPr>
                <w:bCs/>
                <w:szCs w:val="22"/>
                <w:lang w:val="sv-SE"/>
              </w:rPr>
              <w:t>Viatris</w:t>
            </w:r>
            <w:r w:rsidR="00892B68" w:rsidRPr="00841F83">
              <w:rPr>
                <w:bCs/>
                <w:szCs w:val="22"/>
                <w:lang w:val="sv-SE"/>
              </w:rPr>
              <w:t xml:space="preserve"> Hrvatska d.o.o</w:t>
            </w:r>
            <w:r w:rsidR="00892B68" w:rsidRPr="00841F83" w:rsidDel="00892B68">
              <w:rPr>
                <w:bCs/>
                <w:lang w:val="sv-SE"/>
              </w:rPr>
              <w:t xml:space="preserve"> </w:t>
            </w:r>
          </w:p>
          <w:p w14:paraId="42C1BE20" w14:textId="77777777" w:rsidR="00F55A64" w:rsidRPr="00841F83" w:rsidRDefault="00892B68" w:rsidP="00C32A69">
            <w:pPr>
              <w:numPr>
                <w:ilvl w:val="12"/>
                <w:numId w:val="0"/>
              </w:numPr>
              <w:tabs>
                <w:tab w:val="clear" w:pos="567"/>
              </w:tabs>
              <w:spacing w:line="240" w:lineRule="auto"/>
              <w:ind w:right="-2"/>
              <w:rPr>
                <w:b/>
                <w:lang w:val="fr-FR"/>
              </w:rPr>
            </w:pPr>
            <w:proofErr w:type="gramStart"/>
            <w:r w:rsidRPr="00841F83">
              <w:rPr>
                <w:bCs/>
                <w:szCs w:val="22"/>
                <w:lang w:val="fr-FR"/>
              </w:rPr>
              <w:t>Tel:</w:t>
            </w:r>
            <w:proofErr w:type="gramEnd"/>
            <w:r w:rsidRPr="00841F83">
              <w:rPr>
                <w:bCs/>
                <w:szCs w:val="22"/>
                <w:lang w:val="fr-FR"/>
              </w:rPr>
              <w:t xml:space="preserve"> +385 1 23 50 599</w:t>
            </w:r>
            <w:r w:rsidRPr="00841F83" w:rsidDel="00892B68">
              <w:rPr>
                <w:lang w:val="fr-FR"/>
              </w:rPr>
              <w:t xml:space="preserve"> </w:t>
            </w:r>
            <w:r w:rsidRPr="00841F83">
              <w:rPr>
                <w:bCs/>
                <w:lang w:val="fr-FR"/>
              </w:rPr>
              <w:t> </w:t>
            </w:r>
          </w:p>
        </w:tc>
        <w:tc>
          <w:tcPr>
            <w:tcW w:w="4678" w:type="dxa"/>
          </w:tcPr>
          <w:p w14:paraId="1DA7BAFA" w14:textId="77777777" w:rsidR="00F55A64" w:rsidRPr="00841F83" w:rsidRDefault="00F55A64" w:rsidP="00C32A69">
            <w:pPr>
              <w:numPr>
                <w:ilvl w:val="12"/>
                <w:numId w:val="0"/>
              </w:numPr>
              <w:tabs>
                <w:tab w:val="clear" w:pos="567"/>
              </w:tabs>
              <w:spacing w:line="240" w:lineRule="auto"/>
              <w:ind w:right="-2"/>
              <w:rPr>
                <w:b/>
                <w:lang w:val="en-US"/>
              </w:rPr>
            </w:pPr>
            <w:proofErr w:type="spellStart"/>
            <w:r w:rsidRPr="00841F83">
              <w:rPr>
                <w:b/>
                <w:lang w:val="en-US"/>
              </w:rPr>
              <w:t>România</w:t>
            </w:r>
            <w:proofErr w:type="spellEnd"/>
          </w:p>
          <w:p w14:paraId="46BCCB22" w14:textId="77777777" w:rsidR="00F83A4C" w:rsidRPr="00841F83" w:rsidRDefault="00DF5080" w:rsidP="00C32A69">
            <w:pPr>
              <w:numPr>
                <w:ilvl w:val="12"/>
                <w:numId w:val="0"/>
              </w:numPr>
              <w:tabs>
                <w:tab w:val="clear" w:pos="567"/>
              </w:tabs>
              <w:spacing w:line="240" w:lineRule="auto"/>
              <w:ind w:right="-2"/>
              <w:rPr>
                <w:bCs/>
              </w:rPr>
            </w:pPr>
            <w:r w:rsidRPr="00841F83">
              <w:rPr>
                <w:bCs/>
              </w:rPr>
              <w:t xml:space="preserve">BGP Products </w:t>
            </w:r>
            <w:r w:rsidR="00F83A4C" w:rsidRPr="00841F83">
              <w:rPr>
                <w:bCs/>
              </w:rPr>
              <w:t>SRL</w:t>
            </w:r>
          </w:p>
          <w:p w14:paraId="53C9A7AC" w14:textId="77777777" w:rsidR="00F55A64" w:rsidRPr="00841F83" w:rsidRDefault="00F83A4C" w:rsidP="00C32A69">
            <w:pPr>
              <w:numPr>
                <w:ilvl w:val="12"/>
                <w:numId w:val="0"/>
              </w:numPr>
              <w:tabs>
                <w:tab w:val="clear" w:pos="567"/>
              </w:tabs>
              <w:spacing w:line="240" w:lineRule="auto"/>
              <w:ind w:right="-2"/>
              <w:rPr>
                <w:bCs/>
                <w:lang w:val="en-US"/>
              </w:rPr>
            </w:pPr>
            <w:r w:rsidRPr="00841F83">
              <w:rPr>
                <w:bCs/>
              </w:rPr>
              <w:t>Tel: +40 372 579 000</w:t>
            </w:r>
          </w:p>
          <w:p w14:paraId="7A3266E5" w14:textId="77777777" w:rsidR="00F55A64" w:rsidRPr="00841F83" w:rsidRDefault="00F55A64" w:rsidP="00C32A69">
            <w:pPr>
              <w:numPr>
                <w:ilvl w:val="12"/>
                <w:numId w:val="0"/>
              </w:numPr>
              <w:tabs>
                <w:tab w:val="clear" w:pos="567"/>
              </w:tabs>
              <w:spacing w:line="240" w:lineRule="auto"/>
              <w:ind w:right="-2"/>
              <w:rPr>
                <w:b/>
                <w:lang w:val="en-US"/>
              </w:rPr>
            </w:pPr>
          </w:p>
        </w:tc>
      </w:tr>
      <w:tr w:rsidR="00F55A64" w:rsidRPr="00841F83" w14:paraId="1CA563A9" w14:textId="77777777">
        <w:trPr>
          <w:cantSplit/>
        </w:trPr>
        <w:tc>
          <w:tcPr>
            <w:tcW w:w="4678" w:type="dxa"/>
          </w:tcPr>
          <w:p w14:paraId="40132FF5" w14:textId="77777777" w:rsidR="00F55A64" w:rsidRPr="00841F83" w:rsidRDefault="00F55A64" w:rsidP="00C32A69">
            <w:pPr>
              <w:numPr>
                <w:ilvl w:val="12"/>
                <w:numId w:val="0"/>
              </w:numPr>
              <w:tabs>
                <w:tab w:val="clear" w:pos="567"/>
              </w:tabs>
              <w:spacing w:line="240" w:lineRule="auto"/>
              <w:ind w:right="-2"/>
              <w:rPr>
                <w:b/>
                <w:bCs/>
                <w:lang w:val="en-US"/>
              </w:rPr>
            </w:pPr>
            <w:r w:rsidRPr="00841F83">
              <w:rPr>
                <w:b/>
                <w:bCs/>
                <w:lang w:val="en-US"/>
              </w:rPr>
              <w:t>Ireland</w:t>
            </w:r>
          </w:p>
          <w:p w14:paraId="3B2396A8" w14:textId="503DA63F" w:rsidR="00F83A4C" w:rsidRPr="00841F83" w:rsidRDefault="00DE2E03" w:rsidP="00C32A69">
            <w:pPr>
              <w:numPr>
                <w:ilvl w:val="12"/>
                <w:numId w:val="0"/>
              </w:numPr>
              <w:tabs>
                <w:tab w:val="clear" w:pos="567"/>
              </w:tabs>
              <w:spacing w:line="240" w:lineRule="auto"/>
              <w:ind w:right="-2"/>
            </w:pPr>
            <w:r w:rsidRPr="00841F83">
              <w:t>Viatris</w:t>
            </w:r>
            <w:r w:rsidR="00AF6840" w:rsidRPr="00841F83">
              <w:t xml:space="preserve"> Limited</w:t>
            </w:r>
          </w:p>
          <w:p w14:paraId="5F577DE6" w14:textId="77777777" w:rsidR="00467B94" w:rsidRPr="00841F83" w:rsidRDefault="00F83A4C" w:rsidP="00C32A69">
            <w:pPr>
              <w:numPr>
                <w:ilvl w:val="12"/>
                <w:numId w:val="0"/>
              </w:numPr>
              <w:tabs>
                <w:tab w:val="clear" w:pos="567"/>
              </w:tabs>
              <w:spacing w:line="240" w:lineRule="auto"/>
              <w:ind w:right="-2"/>
              <w:rPr>
                <w:lang w:val="en-US"/>
              </w:rPr>
            </w:pPr>
            <w:r w:rsidRPr="00841F83">
              <w:t xml:space="preserve">Tel: </w:t>
            </w:r>
            <w:r w:rsidR="00F1184F" w:rsidRPr="00841F83">
              <w:t>+353 1 8711600</w:t>
            </w:r>
          </w:p>
          <w:p w14:paraId="3A85DCB6" w14:textId="77777777" w:rsidR="00F55A64" w:rsidRPr="00841F83" w:rsidRDefault="00F55A64" w:rsidP="00C32A69">
            <w:pPr>
              <w:numPr>
                <w:ilvl w:val="12"/>
                <w:numId w:val="0"/>
              </w:numPr>
              <w:tabs>
                <w:tab w:val="clear" w:pos="567"/>
              </w:tabs>
              <w:spacing w:line="240" w:lineRule="auto"/>
              <w:ind w:right="-2"/>
              <w:rPr>
                <w:lang w:val="en-US"/>
              </w:rPr>
            </w:pPr>
          </w:p>
        </w:tc>
        <w:tc>
          <w:tcPr>
            <w:tcW w:w="4678" w:type="dxa"/>
          </w:tcPr>
          <w:p w14:paraId="3C710B22" w14:textId="77777777" w:rsidR="00F55A64" w:rsidRPr="00841F83" w:rsidRDefault="00F55A64" w:rsidP="00C32A69">
            <w:pPr>
              <w:numPr>
                <w:ilvl w:val="12"/>
                <w:numId w:val="0"/>
              </w:numPr>
              <w:tabs>
                <w:tab w:val="clear" w:pos="567"/>
              </w:tabs>
              <w:spacing w:line="240" w:lineRule="auto"/>
              <w:ind w:right="-2"/>
              <w:rPr>
                <w:lang w:val="fr-FR"/>
              </w:rPr>
            </w:pPr>
            <w:r w:rsidRPr="00841F83">
              <w:rPr>
                <w:b/>
                <w:lang w:val="fr-FR"/>
              </w:rPr>
              <w:t>Slovenija</w:t>
            </w:r>
          </w:p>
          <w:p w14:paraId="57C4E919" w14:textId="77777777" w:rsidR="00F55A64" w:rsidRPr="00841F83" w:rsidRDefault="00172739" w:rsidP="00C32A69">
            <w:pPr>
              <w:numPr>
                <w:ilvl w:val="12"/>
                <w:numId w:val="0"/>
              </w:numPr>
              <w:tabs>
                <w:tab w:val="clear" w:pos="567"/>
              </w:tabs>
              <w:spacing w:line="240" w:lineRule="auto"/>
              <w:ind w:right="-2"/>
              <w:rPr>
                <w:bCs/>
                <w:lang w:val="fr-FR"/>
              </w:rPr>
            </w:pPr>
            <w:r w:rsidRPr="00841F83">
              <w:rPr>
                <w:bCs/>
                <w:lang w:val="fr-FR"/>
              </w:rPr>
              <w:t>Viatris</w:t>
            </w:r>
            <w:r w:rsidR="007B3E11" w:rsidRPr="00841F83">
              <w:rPr>
                <w:bCs/>
                <w:lang w:val="fr-FR"/>
              </w:rPr>
              <w:t xml:space="preserve"> </w:t>
            </w:r>
            <w:proofErr w:type="spellStart"/>
            <w:r w:rsidR="007B3E11" w:rsidRPr="00841F83">
              <w:rPr>
                <w:bCs/>
                <w:lang w:val="fr-FR"/>
              </w:rPr>
              <w:t>d.o.o</w:t>
            </w:r>
            <w:proofErr w:type="spellEnd"/>
            <w:r w:rsidR="007B3E11" w:rsidRPr="00841F83">
              <w:rPr>
                <w:bCs/>
                <w:lang w:val="fr-FR"/>
              </w:rPr>
              <w:t>.</w:t>
            </w:r>
          </w:p>
          <w:p w14:paraId="382F4471" w14:textId="77777777" w:rsidR="00F55A64" w:rsidRPr="00841F83" w:rsidRDefault="00F55A64" w:rsidP="00C32A69">
            <w:pPr>
              <w:numPr>
                <w:ilvl w:val="12"/>
                <w:numId w:val="0"/>
              </w:numPr>
              <w:tabs>
                <w:tab w:val="clear" w:pos="567"/>
              </w:tabs>
              <w:spacing w:line="240" w:lineRule="auto"/>
              <w:ind w:right="-2"/>
              <w:rPr>
                <w:lang w:val="fr-FR"/>
              </w:rPr>
            </w:pPr>
            <w:proofErr w:type="gramStart"/>
            <w:r w:rsidRPr="00841F83">
              <w:rPr>
                <w:lang w:val="fr-FR"/>
              </w:rPr>
              <w:t>Tel:</w:t>
            </w:r>
            <w:proofErr w:type="gramEnd"/>
            <w:r w:rsidRPr="00841F83">
              <w:rPr>
                <w:lang w:val="fr-FR"/>
              </w:rPr>
              <w:t xml:space="preserve"> + </w:t>
            </w:r>
            <w:r w:rsidR="00467B94" w:rsidRPr="00841F83">
              <w:rPr>
                <w:lang w:val="fr-FR"/>
              </w:rPr>
              <w:t>386 1 236 31 8</w:t>
            </w:r>
            <w:r w:rsidR="007B3E11" w:rsidRPr="00841F83">
              <w:rPr>
                <w:lang w:val="fr-FR"/>
              </w:rPr>
              <w:t>0</w:t>
            </w:r>
          </w:p>
          <w:p w14:paraId="08616D29" w14:textId="77777777" w:rsidR="00F55A64" w:rsidRPr="00841F83" w:rsidRDefault="00F55A64" w:rsidP="00C32A69">
            <w:pPr>
              <w:numPr>
                <w:ilvl w:val="12"/>
                <w:numId w:val="0"/>
              </w:numPr>
              <w:tabs>
                <w:tab w:val="clear" w:pos="567"/>
              </w:tabs>
              <w:spacing w:line="240" w:lineRule="auto"/>
              <w:ind w:right="-2"/>
              <w:rPr>
                <w:lang w:val="fr-FR"/>
              </w:rPr>
            </w:pPr>
          </w:p>
        </w:tc>
      </w:tr>
      <w:tr w:rsidR="00F55A64" w:rsidRPr="00841F83" w14:paraId="516D0424" w14:textId="77777777">
        <w:trPr>
          <w:cantSplit/>
        </w:trPr>
        <w:tc>
          <w:tcPr>
            <w:tcW w:w="4678" w:type="dxa"/>
          </w:tcPr>
          <w:p w14:paraId="0FED12DA" w14:textId="77777777" w:rsidR="00F55A64" w:rsidRPr="00841F83" w:rsidRDefault="00F55A64" w:rsidP="00C32A69">
            <w:pPr>
              <w:numPr>
                <w:ilvl w:val="12"/>
                <w:numId w:val="0"/>
              </w:numPr>
              <w:tabs>
                <w:tab w:val="clear" w:pos="567"/>
              </w:tabs>
              <w:spacing w:line="240" w:lineRule="auto"/>
              <w:ind w:right="-2"/>
              <w:rPr>
                <w:b/>
                <w:bCs/>
                <w:lang w:val="fr-FR"/>
              </w:rPr>
            </w:pPr>
            <w:proofErr w:type="spellStart"/>
            <w:r w:rsidRPr="00841F83">
              <w:rPr>
                <w:b/>
                <w:bCs/>
                <w:lang w:val="fr-FR"/>
              </w:rPr>
              <w:t>Ísland</w:t>
            </w:r>
            <w:proofErr w:type="spellEnd"/>
          </w:p>
          <w:p w14:paraId="14F9017A" w14:textId="2F423132" w:rsidR="000E11CA" w:rsidRPr="00841F83" w:rsidRDefault="000E11CA" w:rsidP="00C32A69">
            <w:pPr>
              <w:numPr>
                <w:ilvl w:val="12"/>
                <w:numId w:val="0"/>
              </w:numPr>
              <w:tabs>
                <w:tab w:val="clear" w:pos="567"/>
              </w:tabs>
              <w:spacing w:line="240" w:lineRule="auto"/>
              <w:ind w:right="-2"/>
              <w:rPr>
                <w:lang w:val="fr-FR"/>
              </w:rPr>
            </w:pPr>
            <w:proofErr w:type="spellStart"/>
            <w:r w:rsidRPr="00841F83">
              <w:rPr>
                <w:lang w:val="fr-FR"/>
              </w:rPr>
              <w:t>Icepharma</w:t>
            </w:r>
            <w:proofErr w:type="spellEnd"/>
            <w:r w:rsidRPr="00841F83">
              <w:rPr>
                <w:lang w:val="fr-FR"/>
              </w:rPr>
              <w:t> </w:t>
            </w:r>
            <w:proofErr w:type="spellStart"/>
            <w:r w:rsidRPr="00841F83">
              <w:rPr>
                <w:lang w:val="fr-FR"/>
              </w:rPr>
              <w:t>hf</w:t>
            </w:r>
            <w:proofErr w:type="spellEnd"/>
            <w:r w:rsidR="003854E1" w:rsidRPr="00841F83">
              <w:rPr>
                <w:lang w:val="fr-FR"/>
              </w:rPr>
              <w:t>.</w:t>
            </w:r>
            <w:r w:rsidRPr="00841F83">
              <w:rPr>
                <w:lang w:val="fr-FR"/>
              </w:rPr>
              <w:t> </w:t>
            </w:r>
          </w:p>
          <w:p w14:paraId="2FBA555A" w14:textId="77777777" w:rsidR="00467B94" w:rsidRPr="00841F83" w:rsidRDefault="00F1184F" w:rsidP="00C32A69">
            <w:pPr>
              <w:numPr>
                <w:ilvl w:val="12"/>
                <w:numId w:val="0"/>
              </w:numPr>
              <w:tabs>
                <w:tab w:val="clear" w:pos="567"/>
              </w:tabs>
              <w:spacing w:line="240" w:lineRule="auto"/>
              <w:ind w:right="-2"/>
              <w:rPr>
                <w:lang w:val="fr-FR"/>
              </w:rPr>
            </w:pPr>
            <w:proofErr w:type="spellStart"/>
            <w:proofErr w:type="gramStart"/>
            <w:r w:rsidRPr="00841F83">
              <w:rPr>
                <w:lang w:val="fr-FR"/>
              </w:rPr>
              <w:t>Sím</w:t>
            </w:r>
            <w:r w:rsidR="00F46169" w:rsidRPr="00841F83">
              <w:rPr>
                <w:lang w:val="fr-FR"/>
              </w:rPr>
              <w:t>i</w:t>
            </w:r>
            <w:proofErr w:type="spellEnd"/>
            <w:r w:rsidRPr="00841F83">
              <w:rPr>
                <w:lang w:val="fr-FR"/>
              </w:rPr>
              <w:t>:</w:t>
            </w:r>
            <w:proofErr w:type="gramEnd"/>
            <w:r w:rsidRPr="00841F83">
              <w:rPr>
                <w:lang w:val="fr-FR"/>
              </w:rPr>
              <w:t xml:space="preserve"> +354 540 8000 </w:t>
            </w:r>
          </w:p>
          <w:p w14:paraId="1A6921BC" w14:textId="77777777" w:rsidR="00F55A64" w:rsidRPr="00841F83" w:rsidRDefault="00F55A64" w:rsidP="00C32A69">
            <w:pPr>
              <w:numPr>
                <w:ilvl w:val="12"/>
                <w:numId w:val="0"/>
              </w:numPr>
              <w:tabs>
                <w:tab w:val="clear" w:pos="567"/>
              </w:tabs>
              <w:spacing w:line="240" w:lineRule="auto"/>
              <w:ind w:right="-2"/>
              <w:rPr>
                <w:b/>
                <w:lang w:val="fr-FR"/>
              </w:rPr>
            </w:pPr>
          </w:p>
        </w:tc>
        <w:tc>
          <w:tcPr>
            <w:tcW w:w="4678" w:type="dxa"/>
          </w:tcPr>
          <w:p w14:paraId="4E3FDA13" w14:textId="77777777" w:rsidR="00F55A64" w:rsidRPr="001818E9" w:rsidRDefault="00F55A64" w:rsidP="00C32A69">
            <w:pPr>
              <w:numPr>
                <w:ilvl w:val="12"/>
                <w:numId w:val="0"/>
              </w:numPr>
              <w:tabs>
                <w:tab w:val="clear" w:pos="567"/>
              </w:tabs>
              <w:spacing w:line="240" w:lineRule="auto"/>
              <w:ind w:right="-2"/>
              <w:rPr>
                <w:b/>
                <w:lang w:val="it-IT"/>
                <w:rPrChange w:id="31" w:author="Author">
                  <w:rPr>
                    <w:b/>
                    <w:lang w:val="en-US"/>
                  </w:rPr>
                </w:rPrChange>
              </w:rPr>
            </w:pPr>
            <w:r w:rsidRPr="001818E9">
              <w:rPr>
                <w:b/>
                <w:lang w:val="it-IT"/>
                <w:rPrChange w:id="32" w:author="Author">
                  <w:rPr>
                    <w:b/>
                    <w:lang w:val="en-US"/>
                  </w:rPr>
                </w:rPrChange>
              </w:rPr>
              <w:t>Slovenská republika</w:t>
            </w:r>
          </w:p>
          <w:p w14:paraId="029DEE43" w14:textId="77777777" w:rsidR="00F55A64" w:rsidRPr="001818E9" w:rsidRDefault="00D24186" w:rsidP="00C32A69">
            <w:pPr>
              <w:numPr>
                <w:ilvl w:val="12"/>
                <w:numId w:val="0"/>
              </w:numPr>
              <w:tabs>
                <w:tab w:val="clear" w:pos="567"/>
              </w:tabs>
              <w:spacing w:line="240" w:lineRule="auto"/>
              <w:ind w:right="-2"/>
              <w:rPr>
                <w:bCs/>
                <w:lang w:val="it-IT"/>
                <w:rPrChange w:id="33" w:author="Author">
                  <w:rPr>
                    <w:bCs/>
                    <w:lang w:val="en-US"/>
                  </w:rPr>
                </w:rPrChange>
              </w:rPr>
            </w:pPr>
            <w:r w:rsidRPr="001818E9">
              <w:rPr>
                <w:bCs/>
                <w:lang w:val="it-IT"/>
                <w:rPrChange w:id="34" w:author="Author">
                  <w:rPr>
                    <w:bCs/>
                    <w:lang w:val="en-US"/>
                  </w:rPr>
                </w:rPrChange>
              </w:rPr>
              <w:t>Viatris Slovakia</w:t>
            </w:r>
            <w:r w:rsidR="00F55A64" w:rsidRPr="001818E9">
              <w:rPr>
                <w:bCs/>
                <w:lang w:val="it-IT"/>
                <w:rPrChange w:id="35" w:author="Author">
                  <w:rPr>
                    <w:bCs/>
                    <w:lang w:val="en-US"/>
                  </w:rPr>
                </w:rPrChange>
              </w:rPr>
              <w:t xml:space="preserve"> s.r.o.</w:t>
            </w:r>
          </w:p>
          <w:p w14:paraId="7FCA2E44" w14:textId="77777777" w:rsidR="00F55A64" w:rsidRPr="00841F83" w:rsidRDefault="00F55A64" w:rsidP="00C32A69">
            <w:pPr>
              <w:numPr>
                <w:ilvl w:val="12"/>
                <w:numId w:val="0"/>
              </w:numPr>
              <w:tabs>
                <w:tab w:val="clear" w:pos="567"/>
              </w:tabs>
              <w:spacing w:line="240" w:lineRule="auto"/>
              <w:ind w:right="-2"/>
              <w:rPr>
                <w:lang w:val="fr-FR"/>
              </w:rPr>
            </w:pPr>
            <w:proofErr w:type="gramStart"/>
            <w:r w:rsidRPr="00841F83">
              <w:rPr>
                <w:lang w:val="fr-FR"/>
              </w:rPr>
              <w:t>Tel:</w:t>
            </w:r>
            <w:proofErr w:type="gramEnd"/>
            <w:r w:rsidRPr="00841F83">
              <w:rPr>
                <w:lang w:val="fr-FR"/>
              </w:rPr>
              <w:t xml:space="preserve"> + 421 </w:t>
            </w:r>
            <w:r w:rsidR="00467B94" w:rsidRPr="00841F83">
              <w:rPr>
                <w:lang w:val="fr-FR"/>
              </w:rPr>
              <w:t xml:space="preserve">2 </w:t>
            </w:r>
            <w:r w:rsidR="00D86B71" w:rsidRPr="00841F83">
              <w:rPr>
                <w:lang w:val="fr-FR"/>
              </w:rPr>
              <w:t>32 199 100</w:t>
            </w:r>
          </w:p>
          <w:p w14:paraId="0A5DF42C" w14:textId="77777777" w:rsidR="00F55A64" w:rsidRPr="00841F83" w:rsidRDefault="00F55A64" w:rsidP="00C32A69">
            <w:pPr>
              <w:numPr>
                <w:ilvl w:val="12"/>
                <w:numId w:val="0"/>
              </w:numPr>
              <w:tabs>
                <w:tab w:val="clear" w:pos="567"/>
              </w:tabs>
              <w:spacing w:line="240" w:lineRule="auto"/>
              <w:ind w:right="-2"/>
              <w:rPr>
                <w:b/>
                <w:lang w:val="fr-FR"/>
              </w:rPr>
            </w:pPr>
          </w:p>
        </w:tc>
      </w:tr>
      <w:tr w:rsidR="00F55A64" w:rsidRPr="00841F83" w14:paraId="76A89BDF" w14:textId="77777777">
        <w:trPr>
          <w:cantSplit/>
        </w:trPr>
        <w:tc>
          <w:tcPr>
            <w:tcW w:w="4678" w:type="dxa"/>
          </w:tcPr>
          <w:p w14:paraId="5E44AFD8" w14:textId="77777777" w:rsidR="00F55A64" w:rsidRPr="00841F83" w:rsidRDefault="00F55A64" w:rsidP="00C32A69">
            <w:pPr>
              <w:numPr>
                <w:ilvl w:val="12"/>
                <w:numId w:val="0"/>
              </w:numPr>
              <w:tabs>
                <w:tab w:val="clear" w:pos="567"/>
              </w:tabs>
              <w:spacing w:line="240" w:lineRule="auto"/>
              <w:ind w:right="-2"/>
              <w:rPr>
                <w:b/>
                <w:bCs/>
                <w:lang w:val="es-ES"/>
              </w:rPr>
            </w:pPr>
            <w:r w:rsidRPr="00841F83">
              <w:rPr>
                <w:b/>
                <w:bCs/>
                <w:lang w:val="es-ES"/>
              </w:rPr>
              <w:t>Italia</w:t>
            </w:r>
          </w:p>
          <w:p w14:paraId="0C1AD859" w14:textId="1DB54AE2" w:rsidR="00F55A64" w:rsidRPr="00841F83" w:rsidRDefault="006033CE" w:rsidP="00C32A69">
            <w:pPr>
              <w:numPr>
                <w:ilvl w:val="12"/>
                <w:numId w:val="0"/>
              </w:numPr>
              <w:tabs>
                <w:tab w:val="clear" w:pos="567"/>
              </w:tabs>
              <w:spacing w:line="240" w:lineRule="auto"/>
              <w:ind w:right="-2"/>
              <w:rPr>
                <w:lang w:val="es-ES"/>
              </w:rPr>
            </w:pPr>
            <w:r w:rsidRPr="00841F83">
              <w:rPr>
                <w:lang w:val="es-ES"/>
              </w:rPr>
              <w:t xml:space="preserve">Viatris </w:t>
            </w:r>
            <w:r w:rsidR="001E53CC" w:rsidRPr="00841F83">
              <w:rPr>
                <w:lang w:val="es-ES"/>
              </w:rPr>
              <w:t xml:space="preserve">Italia </w:t>
            </w:r>
            <w:proofErr w:type="spellStart"/>
            <w:r w:rsidR="00F55A64" w:rsidRPr="00841F83">
              <w:rPr>
                <w:lang w:val="es-ES"/>
              </w:rPr>
              <w:t>S.</w:t>
            </w:r>
            <w:r w:rsidR="001E53CC" w:rsidRPr="00841F83">
              <w:rPr>
                <w:lang w:val="es-ES"/>
              </w:rPr>
              <w:t>r.l</w:t>
            </w:r>
            <w:proofErr w:type="spellEnd"/>
            <w:r w:rsidR="00DE62B8" w:rsidRPr="00841F83">
              <w:rPr>
                <w:lang w:val="es-ES"/>
              </w:rPr>
              <w:t>.</w:t>
            </w:r>
          </w:p>
          <w:p w14:paraId="7CEA90DD" w14:textId="6DBF512A" w:rsidR="00F55A64" w:rsidRPr="00841F83" w:rsidRDefault="00F55A64" w:rsidP="00C32A69">
            <w:pPr>
              <w:numPr>
                <w:ilvl w:val="12"/>
                <w:numId w:val="0"/>
              </w:numPr>
              <w:tabs>
                <w:tab w:val="clear" w:pos="567"/>
              </w:tabs>
              <w:spacing w:line="240" w:lineRule="auto"/>
              <w:ind w:right="-2"/>
              <w:rPr>
                <w:lang w:val="fr-FR"/>
              </w:rPr>
            </w:pPr>
            <w:proofErr w:type="gramStart"/>
            <w:r w:rsidRPr="00841F83">
              <w:rPr>
                <w:lang w:val="fr-FR"/>
              </w:rPr>
              <w:t>Tel:</w:t>
            </w:r>
            <w:proofErr w:type="gramEnd"/>
            <w:r w:rsidRPr="00841F83">
              <w:rPr>
                <w:lang w:val="fr-FR"/>
              </w:rPr>
              <w:t xml:space="preserve"> </w:t>
            </w:r>
            <w:r w:rsidRPr="00841F83">
              <w:rPr>
                <w:bCs/>
                <w:lang w:val="fr-FR"/>
              </w:rPr>
              <w:t xml:space="preserve">+ </w:t>
            </w:r>
            <w:r w:rsidRPr="00841F83">
              <w:rPr>
                <w:lang w:val="fr-FR"/>
              </w:rPr>
              <w:t xml:space="preserve">39 </w:t>
            </w:r>
            <w:r w:rsidR="00163146" w:rsidRPr="00841F83">
              <w:rPr>
                <w:lang w:val="fr-FR"/>
              </w:rPr>
              <w:t>(</w:t>
            </w:r>
            <w:r w:rsidRPr="00841F83">
              <w:rPr>
                <w:lang w:val="fr-FR"/>
              </w:rPr>
              <w:t>0</w:t>
            </w:r>
            <w:r w:rsidR="00163146" w:rsidRPr="00841F83">
              <w:rPr>
                <w:lang w:val="fr-FR"/>
              </w:rPr>
              <w:t>)</w:t>
            </w:r>
            <w:r w:rsidRPr="00841F83">
              <w:rPr>
                <w:lang w:val="fr-FR"/>
              </w:rPr>
              <w:t xml:space="preserve">2 </w:t>
            </w:r>
            <w:r w:rsidR="00CA45F2" w:rsidRPr="00841F83">
              <w:rPr>
                <w:lang w:val="fr-FR"/>
              </w:rPr>
              <w:t>612 4692</w:t>
            </w:r>
            <w:r w:rsidR="00D86B71" w:rsidRPr="00841F83">
              <w:rPr>
                <w:lang w:val="fr-FR"/>
              </w:rPr>
              <w:t>1</w:t>
            </w:r>
          </w:p>
          <w:p w14:paraId="4DC479E0" w14:textId="77777777" w:rsidR="00F55A64" w:rsidRPr="00841F83" w:rsidRDefault="00F55A64" w:rsidP="00C32A69">
            <w:pPr>
              <w:numPr>
                <w:ilvl w:val="12"/>
                <w:numId w:val="0"/>
              </w:numPr>
              <w:tabs>
                <w:tab w:val="clear" w:pos="567"/>
              </w:tabs>
              <w:spacing w:line="240" w:lineRule="auto"/>
              <w:ind w:right="-2"/>
              <w:rPr>
                <w:b/>
                <w:lang w:val="fr-FR"/>
              </w:rPr>
            </w:pPr>
          </w:p>
        </w:tc>
        <w:tc>
          <w:tcPr>
            <w:tcW w:w="4678" w:type="dxa"/>
          </w:tcPr>
          <w:p w14:paraId="05846F81" w14:textId="77777777" w:rsidR="00F55A64" w:rsidRPr="00841F83" w:rsidRDefault="00F55A64" w:rsidP="00C32A69">
            <w:pPr>
              <w:numPr>
                <w:ilvl w:val="12"/>
                <w:numId w:val="0"/>
              </w:numPr>
              <w:tabs>
                <w:tab w:val="clear" w:pos="567"/>
              </w:tabs>
              <w:spacing w:line="240" w:lineRule="auto"/>
              <w:ind w:right="-2"/>
              <w:rPr>
                <w:b/>
                <w:bCs/>
                <w:lang w:val="fr-FR"/>
              </w:rPr>
            </w:pPr>
            <w:r w:rsidRPr="00841F83">
              <w:rPr>
                <w:b/>
                <w:bCs/>
                <w:lang w:val="fr-FR"/>
              </w:rPr>
              <w:t>Suomi/</w:t>
            </w:r>
            <w:proofErr w:type="spellStart"/>
            <w:r w:rsidRPr="00841F83">
              <w:rPr>
                <w:b/>
                <w:bCs/>
                <w:lang w:val="fr-FR"/>
              </w:rPr>
              <w:t>Finland</w:t>
            </w:r>
            <w:proofErr w:type="spellEnd"/>
          </w:p>
          <w:p w14:paraId="44B65545" w14:textId="77777777" w:rsidR="00F55A64" w:rsidRPr="00841F83" w:rsidRDefault="00D24186" w:rsidP="00C32A69">
            <w:pPr>
              <w:numPr>
                <w:ilvl w:val="12"/>
                <w:numId w:val="0"/>
              </w:numPr>
              <w:tabs>
                <w:tab w:val="clear" w:pos="567"/>
              </w:tabs>
              <w:spacing w:line="240" w:lineRule="auto"/>
              <w:ind w:right="-2"/>
              <w:rPr>
                <w:bCs/>
                <w:lang w:val="fr-FR"/>
              </w:rPr>
            </w:pPr>
            <w:r w:rsidRPr="00841F83">
              <w:rPr>
                <w:bCs/>
                <w:lang w:val="fr-FR"/>
              </w:rPr>
              <w:t>Viatris Oy</w:t>
            </w:r>
          </w:p>
          <w:p w14:paraId="21F214C1" w14:textId="77777777" w:rsidR="00F55A64" w:rsidRPr="00841F83" w:rsidRDefault="00F55A64" w:rsidP="00C32A69">
            <w:pPr>
              <w:numPr>
                <w:ilvl w:val="12"/>
                <w:numId w:val="0"/>
              </w:numPr>
              <w:tabs>
                <w:tab w:val="clear" w:pos="567"/>
              </w:tabs>
              <w:spacing w:line="240" w:lineRule="auto"/>
              <w:ind w:right="-2"/>
              <w:rPr>
                <w:lang w:val="fr-FR"/>
              </w:rPr>
            </w:pPr>
            <w:proofErr w:type="spellStart"/>
            <w:r w:rsidRPr="00841F83">
              <w:rPr>
                <w:lang w:val="fr-FR"/>
              </w:rPr>
              <w:t>Puh</w:t>
            </w:r>
            <w:proofErr w:type="spellEnd"/>
            <w:r w:rsidRPr="00841F83">
              <w:rPr>
                <w:lang w:val="fr-FR"/>
              </w:rPr>
              <w:t>/</w:t>
            </w:r>
            <w:proofErr w:type="gramStart"/>
            <w:r w:rsidRPr="00841F83">
              <w:rPr>
                <w:lang w:val="fr-FR"/>
              </w:rPr>
              <w:t>Tel:</w:t>
            </w:r>
            <w:proofErr w:type="gramEnd"/>
            <w:r w:rsidRPr="00841F83">
              <w:rPr>
                <w:lang w:val="fr-FR"/>
              </w:rPr>
              <w:t xml:space="preserve"> + </w:t>
            </w:r>
            <w:r w:rsidR="00CA45F2" w:rsidRPr="00841F83">
              <w:rPr>
                <w:lang w:val="fr-FR"/>
              </w:rPr>
              <w:t xml:space="preserve">358 </w:t>
            </w:r>
            <w:r w:rsidR="00D86B71" w:rsidRPr="00841F83">
              <w:rPr>
                <w:lang w:val="fr-FR"/>
              </w:rPr>
              <w:t>20 720 9555</w:t>
            </w:r>
          </w:p>
          <w:p w14:paraId="5F12FE0A" w14:textId="77777777" w:rsidR="00F55A64" w:rsidRPr="00841F83" w:rsidRDefault="00F55A64" w:rsidP="00C32A69">
            <w:pPr>
              <w:numPr>
                <w:ilvl w:val="12"/>
                <w:numId w:val="0"/>
              </w:numPr>
              <w:tabs>
                <w:tab w:val="clear" w:pos="567"/>
              </w:tabs>
              <w:spacing w:line="240" w:lineRule="auto"/>
              <w:ind w:right="-2"/>
              <w:rPr>
                <w:b/>
                <w:lang w:val="fr-FR"/>
              </w:rPr>
            </w:pPr>
          </w:p>
        </w:tc>
      </w:tr>
      <w:tr w:rsidR="00F55A64" w:rsidRPr="00841F83" w14:paraId="000024CB" w14:textId="77777777">
        <w:trPr>
          <w:cantSplit/>
        </w:trPr>
        <w:tc>
          <w:tcPr>
            <w:tcW w:w="4678" w:type="dxa"/>
          </w:tcPr>
          <w:p w14:paraId="3D70BCD6" w14:textId="77777777" w:rsidR="00F55A64" w:rsidRPr="00E95A5B" w:rsidRDefault="00F55A64" w:rsidP="00C32A69">
            <w:pPr>
              <w:numPr>
                <w:ilvl w:val="12"/>
                <w:numId w:val="0"/>
              </w:numPr>
              <w:tabs>
                <w:tab w:val="clear" w:pos="567"/>
              </w:tabs>
              <w:spacing w:line="240" w:lineRule="auto"/>
              <w:ind w:right="-2"/>
              <w:rPr>
                <w:b/>
              </w:rPr>
            </w:pPr>
            <w:proofErr w:type="spellStart"/>
            <w:r w:rsidRPr="00841F83">
              <w:rPr>
                <w:b/>
                <w:lang w:val="fr-FR"/>
              </w:rPr>
              <w:lastRenderedPageBreak/>
              <w:t>Κύ</w:t>
            </w:r>
            <w:proofErr w:type="spellEnd"/>
            <w:r w:rsidRPr="00841F83">
              <w:rPr>
                <w:b/>
                <w:lang w:val="fr-FR"/>
              </w:rPr>
              <w:t>προς</w:t>
            </w:r>
          </w:p>
          <w:p w14:paraId="29093D47" w14:textId="09EC29DC" w:rsidR="00F55A64" w:rsidRPr="00E95A5B" w:rsidRDefault="00D40386" w:rsidP="00C32A69">
            <w:pPr>
              <w:numPr>
                <w:ilvl w:val="12"/>
                <w:numId w:val="0"/>
              </w:numPr>
              <w:tabs>
                <w:tab w:val="clear" w:pos="567"/>
              </w:tabs>
              <w:spacing w:line="240" w:lineRule="auto"/>
              <w:ind w:right="-2"/>
            </w:pPr>
            <w:r>
              <w:rPr>
                <w:rStyle w:val="spellingerror"/>
                <w:szCs w:val="22"/>
                <w:shd w:val="clear" w:color="auto" w:fill="FFFFFF"/>
              </w:rPr>
              <w:t>CPO</w:t>
            </w:r>
            <w:r w:rsidRPr="00E95A5B">
              <w:rPr>
                <w:rStyle w:val="spellingerror"/>
                <w:szCs w:val="22"/>
                <w:shd w:val="clear" w:color="auto" w:fill="FFFFFF"/>
              </w:rPr>
              <w:t xml:space="preserve"> </w:t>
            </w:r>
            <w:r w:rsidR="00DE2E03" w:rsidRPr="00E95A5B">
              <w:rPr>
                <w:rStyle w:val="spellingerror"/>
                <w:szCs w:val="22"/>
                <w:shd w:val="clear" w:color="auto" w:fill="FFFFFF"/>
              </w:rPr>
              <w:t>Pharmaceuticals L</w:t>
            </w:r>
            <w:r>
              <w:rPr>
                <w:rStyle w:val="spellingerror"/>
                <w:szCs w:val="22"/>
                <w:shd w:val="clear" w:color="auto" w:fill="FFFFFF"/>
              </w:rPr>
              <w:t>imi</w:t>
            </w:r>
            <w:r w:rsidR="00DE2E03" w:rsidRPr="00E95A5B">
              <w:rPr>
                <w:rStyle w:val="spellingerror"/>
                <w:szCs w:val="22"/>
                <w:shd w:val="clear" w:color="auto" w:fill="FFFFFF"/>
              </w:rPr>
              <w:t>t</w:t>
            </w:r>
            <w:r>
              <w:rPr>
                <w:rStyle w:val="spellingerror"/>
                <w:szCs w:val="22"/>
                <w:shd w:val="clear" w:color="auto" w:fill="FFFFFF"/>
              </w:rPr>
              <w:t>e</w:t>
            </w:r>
            <w:r w:rsidR="00DE2E03" w:rsidRPr="00E95A5B">
              <w:rPr>
                <w:rStyle w:val="spellingerror"/>
                <w:szCs w:val="22"/>
                <w:shd w:val="clear" w:color="auto" w:fill="FFFFFF"/>
              </w:rPr>
              <w:t>d</w:t>
            </w:r>
          </w:p>
          <w:p w14:paraId="628096F8" w14:textId="22B0E106" w:rsidR="00F55A64" w:rsidRPr="00E95A5B" w:rsidRDefault="00F55A64" w:rsidP="00C32A69">
            <w:pPr>
              <w:numPr>
                <w:ilvl w:val="12"/>
                <w:numId w:val="0"/>
              </w:numPr>
              <w:tabs>
                <w:tab w:val="clear" w:pos="567"/>
              </w:tabs>
              <w:spacing w:line="240" w:lineRule="auto"/>
              <w:ind w:right="-2"/>
            </w:pPr>
            <w:proofErr w:type="spellStart"/>
            <w:proofErr w:type="gramStart"/>
            <w:r w:rsidRPr="00841F83">
              <w:rPr>
                <w:lang w:val="fr-FR"/>
              </w:rPr>
              <w:t>Τηλ</w:t>
            </w:r>
            <w:proofErr w:type="spellEnd"/>
            <w:r w:rsidRPr="00E95A5B">
              <w:t>:</w:t>
            </w:r>
            <w:proofErr w:type="gramEnd"/>
            <w:r w:rsidRPr="00E95A5B">
              <w:t xml:space="preserve"> </w:t>
            </w:r>
            <w:r w:rsidR="000E11CA" w:rsidRPr="00E95A5B">
              <w:t xml:space="preserve">+357 </w:t>
            </w:r>
            <w:r w:rsidR="00DE2E03" w:rsidRPr="00E95A5B">
              <w:rPr>
                <w:szCs w:val="22"/>
              </w:rPr>
              <w:t>22863100</w:t>
            </w:r>
          </w:p>
          <w:p w14:paraId="7A2CA18D" w14:textId="77777777" w:rsidR="00F55A64" w:rsidRPr="00E95A5B" w:rsidRDefault="00F55A64" w:rsidP="00C32A69">
            <w:pPr>
              <w:numPr>
                <w:ilvl w:val="12"/>
                <w:numId w:val="0"/>
              </w:numPr>
              <w:tabs>
                <w:tab w:val="clear" w:pos="567"/>
              </w:tabs>
              <w:spacing w:line="240" w:lineRule="auto"/>
              <w:ind w:right="-2"/>
              <w:rPr>
                <w:b/>
              </w:rPr>
            </w:pPr>
          </w:p>
        </w:tc>
        <w:tc>
          <w:tcPr>
            <w:tcW w:w="4678" w:type="dxa"/>
          </w:tcPr>
          <w:p w14:paraId="1D3E88EC" w14:textId="77777777" w:rsidR="00F55A64" w:rsidRPr="00841F83" w:rsidRDefault="00F55A64" w:rsidP="00C32A69">
            <w:pPr>
              <w:numPr>
                <w:ilvl w:val="12"/>
                <w:numId w:val="0"/>
              </w:numPr>
              <w:tabs>
                <w:tab w:val="clear" w:pos="567"/>
              </w:tabs>
              <w:spacing w:line="240" w:lineRule="auto"/>
              <w:ind w:right="-2"/>
              <w:rPr>
                <w:b/>
                <w:bCs/>
                <w:lang w:val="fr-FR"/>
              </w:rPr>
            </w:pPr>
            <w:proofErr w:type="spellStart"/>
            <w:r w:rsidRPr="00841F83">
              <w:rPr>
                <w:b/>
                <w:bCs/>
                <w:lang w:val="fr-FR"/>
              </w:rPr>
              <w:t>Sverige</w:t>
            </w:r>
            <w:proofErr w:type="spellEnd"/>
          </w:p>
          <w:p w14:paraId="03179264" w14:textId="77777777" w:rsidR="00F55A64" w:rsidRPr="00841F83" w:rsidRDefault="00D24186" w:rsidP="00C32A69">
            <w:pPr>
              <w:numPr>
                <w:ilvl w:val="12"/>
                <w:numId w:val="0"/>
              </w:numPr>
              <w:tabs>
                <w:tab w:val="clear" w:pos="567"/>
              </w:tabs>
              <w:spacing w:line="240" w:lineRule="auto"/>
              <w:ind w:right="-2"/>
              <w:rPr>
                <w:bCs/>
                <w:lang w:val="fr-FR"/>
              </w:rPr>
            </w:pPr>
            <w:r w:rsidRPr="00841F83">
              <w:rPr>
                <w:bCs/>
                <w:lang w:val="fr-FR"/>
              </w:rPr>
              <w:t>Viatris</w:t>
            </w:r>
            <w:r w:rsidR="00F55A64" w:rsidRPr="00841F83">
              <w:rPr>
                <w:bCs/>
                <w:lang w:val="fr-FR"/>
              </w:rPr>
              <w:t xml:space="preserve"> AB</w:t>
            </w:r>
          </w:p>
          <w:p w14:paraId="3A57B2D6" w14:textId="77777777" w:rsidR="00F55A64" w:rsidRPr="00841F83" w:rsidRDefault="00F55A64" w:rsidP="00C32A69">
            <w:pPr>
              <w:numPr>
                <w:ilvl w:val="12"/>
                <w:numId w:val="0"/>
              </w:numPr>
              <w:tabs>
                <w:tab w:val="clear" w:pos="567"/>
              </w:tabs>
              <w:spacing w:line="240" w:lineRule="auto"/>
              <w:ind w:right="-2"/>
              <w:rPr>
                <w:lang w:val="fr-FR"/>
              </w:rPr>
            </w:pPr>
            <w:proofErr w:type="gramStart"/>
            <w:r w:rsidRPr="00841F83">
              <w:rPr>
                <w:lang w:val="fr-FR"/>
              </w:rPr>
              <w:t>Tel:</w:t>
            </w:r>
            <w:proofErr w:type="gramEnd"/>
            <w:r w:rsidRPr="00841F83">
              <w:rPr>
                <w:lang w:val="fr-FR"/>
              </w:rPr>
              <w:t xml:space="preserve"> + 46 </w:t>
            </w:r>
            <w:r w:rsidR="00D24186" w:rsidRPr="00841F83">
              <w:rPr>
                <w:lang w:val="fr-FR"/>
              </w:rPr>
              <w:t>(0)8 630 19 00</w:t>
            </w:r>
          </w:p>
          <w:p w14:paraId="51749189" w14:textId="77777777" w:rsidR="00F55A64" w:rsidRPr="00841F83" w:rsidRDefault="00F55A64" w:rsidP="00C32A69">
            <w:pPr>
              <w:numPr>
                <w:ilvl w:val="12"/>
                <w:numId w:val="0"/>
              </w:numPr>
              <w:tabs>
                <w:tab w:val="clear" w:pos="567"/>
              </w:tabs>
              <w:spacing w:line="240" w:lineRule="auto"/>
              <w:ind w:right="-2"/>
              <w:rPr>
                <w:b/>
                <w:lang w:val="fr-FR"/>
              </w:rPr>
            </w:pPr>
          </w:p>
        </w:tc>
      </w:tr>
      <w:tr w:rsidR="00F55A64" w:rsidRPr="00841F83" w14:paraId="27903F59" w14:textId="77777777">
        <w:trPr>
          <w:cantSplit/>
        </w:trPr>
        <w:tc>
          <w:tcPr>
            <w:tcW w:w="4678" w:type="dxa"/>
          </w:tcPr>
          <w:p w14:paraId="20902211" w14:textId="77777777" w:rsidR="00F55A64" w:rsidRPr="00841F83" w:rsidRDefault="00F55A64" w:rsidP="00C32A69">
            <w:pPr>
              <w:numPr>
                <w:ilvl w:val="12"/>
                <w:numId w:val="0"/>
              </w:numPr>
              <w:tabs>
                <w:tab w:val="clear" w:pos="567"/>
              </w:tabs>
              <w:spacing w:line="240" w:lineRule="auto"/>
              <w:ind w:right="-2"/>
              <w:rPr>
                <w:b/>
                <w:lang w:val="en-US"/>
              </w:rPr>
            </w:pPr>
            <w:proofErr w:type="spellStart"/>
            <w:r w:rsidRPr="00841F83">
              <w:rPr>
                <w:b/>
                <w:lang w:val="en-US"/>
              </w:rPr>
              <w:t>Latvija</w:t>
            </w:r>
            <w:proofErr w:type="spellEnd"/>
          </w:p>
          <w:p w14:paraId="5477A0FF" w14:textId="438CDDDE" w:rsidR="00892B68" w:rsidRPr="00841F83" w:rsidRDefault="006033CE" w:rsidP="00C32A69">
            <w:pPr>
              <w:pStyle w:val="MGGTextLeft"/>
              <w:tabs>
                <w:tab w:val="left" w:pos="567"/>
              </w:tabs>
              <w:rPr>
                <w:szCs w:val="22"/>
                <w:lang w:val="en-US"/>
              </w:rPr>
            </w:pPr>
            <w:r w:rsidRPr="00841F83">
              <w:rPr>
                <w:szCs w:val="22"/>
                <w:lang w:val="en-US"/>
              </w:rPr>
              <w:t xml:space="preserve">Viatris </w:t>
            </w:r>
            <w:r w:rsidR="00296F9C" w:rsidRPr="00841F83">
              <w:rPr>
                <w:szCs w:val="22"/>
                <w:lang w:val="en-US"/>
              </w:rPr>
              <w:t>SIA</w:t>
            </w:r>
            <w:r w:rsidR="00892B68" w:rsidRPr="00841F83" w:rsidDel="00D61713">
              <w:rPr>
                <w:szCs w:val="22"/>
                <w:lang w:val="en-US"/>
              </w:rPr>
              <w:t xml:space="preserve"> </w:t>
            </w:r>
          </w:p>
          <w:p w14:paraId="0C682E75" w14:textId="77777777" w:rsidR="00F55A64" w:rsidRPr="00841F83" w:rsidRDefault="00F55A64" w:rsidP="00C32A69">
            <w:pPr>
              <w:numPr>
                <w:ilvl w:val="12"/>
                <w:numId w:val="0"/>
              </w:numPr>
              <w:tabs>
                <w:tab w:val="clear" w:pos="567"/>
              </w:tabs>
              <w:spacing w:line="240" w:lineRule="auto"/>
              <w:ind w:right="-2"/>
              <w:rPr>
                <w:lang w:val="en-US"/>
              </w:rPr>
            </w:pPr>
            <w:r w:rsidRPr="00841F83">
              <w:rPr>
                <w:lang w:val="en-US"/>
              </w:rPr>
              <w:t>Tel: +</w:t>
            </w:r>
            <w:r w:rsidR="00892B68" w:rsidRPr="00841F83">
              <w:rPr>
                <w:szCs w:val="22"/>
                <w:lang w:val="en-US"/>
              </w:rPr>
              <w:t>371 676 055 80</w:t>
            </w:r>
          </w:p>
          <w:p w14:paraId="13CAED7D" w14:textId="77777777" w:rsidR="00F55A64" w:rsidRPr="00841F83" w:rsidRDefault="00F55A64" w:rsidP="00C32A69">
            <w:pPr>
              <w:numPr>
                <w:ilvl w:val="12"/>
                <w:numId w:val="0"/>
              </w:numPr>
              <w:tabs>
                <w:tab w:val="clear" w:pos="567"/>
              </w:tabs>
              <w:spacing w:line="240" w:lineRule="auto"/>
              <w:ind w:right="-2"/>
              <w:rPr>
                <w:lang w:val="en-US"/>
              </w:rPr>
            </w:pPr>
          </w:p>
        </w:tc>
        <w:tc>
          <w:tcPr>
            <w:tcW w:w="4678" w:type="dxa"/>
          </w:tcPr>
          <w:p w14:paraId="362E416A" w14:textId="0AAD5B87" w:rsidR="00F55A64" w:rsidRPr="00841F83" w:rsidRDefault="00F55A64" w:rsidP="00C32A69">
            <w:pPr>
              <w:numPr>
                <w:ilvl w:val="12"/>
                <w:numId w:val="0"/>
              </w:numPr>
              <w:tabs>
                <w:tab w:val="clear" w:pos="567"/>
              </w:tabs>
              <w:spacing w:line="240" w:lineRule="auto"/>
              <w:ind w:right="-2"/>
              <w:rPr>
                <w:lang w:val="fr-FR"/>
              </w:rPr>
            </w:pPr>
          </w:p>
        </w:tc>
      </w:tr>
    </w:tbl>
    <w:p w14:paraId="63DB09E1" w14:textId="77777777" w:rsidR="00F55A64" w:rsidRPr="00841F83" w:rsidRDefault="00F55A64" w:rsidP="002A7A66">
      <w:pPr>
        <w:numPr>
          <w:ilvl w:val="12"/>
          <w:numId w:val="0"/>
        </w:numPr>
        <w:tabs>
          <w:tab w:val="clear" w:pos="567"/>
        </w:tabs>
        <w:spacing w:line="240" w:lineRule="auto"/>
        <w:ind w:right="-2"/>
        <w:rPr>
          <w:lang w:val="fr-FR"/>
        </w:rPr>
      </w:pPr>
    </w:p>
    <w:p w14:paraId="6516E0B1" w14:textId="77777777" w:rsidR="00F55A64" w:rsidRPr="00841F83" w:rsidRDefault="00F55A64" w:rsidP="002A7A66">
      <w:pPr>
        <w:keepNext/>
        <w:keepLines/>
        <w:numPr>
          <w:ilvl w:val="12"/>
          <w:numId w:val="0"/>
        </w:numPr>
        <w:tabs>
          <w:tab w:val="clear" w:pos="567"/>
        </w:tabs>
        <w:spacing w:line="240" w:lineRule="auto"/>
        <w:ind w:right="-2"/>
        <w:rPr>
          <w:b/>
          <w:lang w:val="fr-FR"/>
        </w:rPr>
      </w:pPr>
      <w:r w:rsidRPr="00841F83">
        <w:rPr>
          <w:b/>
          <w:lang w:val="fr-FR"/>
        </w:rPr>
        <w:t>La dernière date à laquelle cette notice a été révisée</w:t>
      </w:r>
      <w:r w:rsidRPr="00841F83">
        <w:rPr>
          <w:b/>
          <w:szCs w:val="22"/>
          <w:lang w:val="fr-FR"/>
        </w:rPr>
        <w:t xml:space="preserve"> </w:t>
      </w:r>
      <w:r w:rsidRPr="00841F83">
        <w:rPr>
          <w:b/>
          <w:lang w:val="fr-FR"/>
        </w:rPr>
        <w:t>est</w:t>
      </w:r>
    </w:p>
    <w:p w14:paraId="39B6CBFB" w14:textId="77777777" w:rsidR="00F55A64" w:rsidRPr="00841F83" w:rsidRDefault="00F55A64" w:rsidP="002A7A66">
      <w:pPr>
        <w:keepNext/>
        <w:keepLines/>
        <w:tabs>
          <w:tab w:val="clear" w:pos="567"/>
        </w:tabs>
        <w:spacing w:line="240" w:lineRule="auto"/>
        <w:rPr>
          <w:lang w:val="fr-FR"/>
        </w:rPr>
      </w:pPr>
    </w:p>
    <w:p w14:paraId="34BC2251" w14:textId="4356B4AC" w:rsidR="002A7A66" w:rsidRPr="00841F83" w:rsidRDefault="00F55A64" w:rsidP="002A7A66">
      <w:pPr>
        <w:tabs>
          <w:tab w:val="clear" w:pos="567"/>
        </w:tabs>
        <w:spacing w:line="240" w:lineRule="auto"/>
        <w:rPr>
          <w:lang w:val="fr-FR"/>
        </w:rPr>
      </w:pPr>
      <w:r w:rsidRPr="00841F83">
        <w:rPr>
          <w:lang w:val="fr-FR"/>
        </w:rPr>
        <w:t xml:space="preserve">Des informations détaillées sur ce médicament sont disponibles sur le site internet de l’Agence européenne des médicaments </w:t>
      </w:r>
      <w:r w:rsidR="00937882">
        <w:fldChar w:fldCharType="begin"/>
      </w:r>
      <w:r w:rsidR="00937882" w:rsidRPr="00195E3B">
        <w:rPr>
          <w:lang w:val="fr-FR"/>
          <w:rPrChange w:id="36" w:author="Author">
            <w:rPr/>
          </w:rPrChange>
        </w:rPr>
        <w:instrText>HYPERLINK "http://www.ema.europa.eu/"</w:instrText>
      </w:r>
      <w:r w:rsidR="00937882">
        <w:fldChar w:fldCharType="separate"/>
      </w:r>
      <w:r w:rsidR="00937882" w:rsidRPr="00841F83">
        <w:rPr>
          <w:rStyle w:val="Hyperlink"/>
          <w:lang w:val="fr-FR"/>
        </w:rPr>
        <w:t>http://www.ema.europa.eu/</w:t>
      </w:r>
      <w:r w:rsidR="00937882">
        <w:fldChar w:fldCharType="end"/>
      </w:r>
      <w:r w:rsidR="002B1F2A" w:rsidRPr="00841F83">
        <w:rPr>
          <w:lang w:val="fr-FR"/>
        </w:rPr>
        <w:t>.</w:t>
      </w:r>
    </w:p>
    <w:p w14:paraId="307D57DE" w14:textId="77777777" w:rsidR="002A7A66" w:rsidRPr="00841F83" w:rsidRDefault="002A7A66" w:rsidP="002A7A66">
      <w:pPr>
        <w:tabs>
          <w:tab w:val="clear" w:pos="567"/>
        </w:tabs>
        <w:spacing w:line="240" w:lineRule="auto"/>
        <w:rPr>
          <w:lang w:val="fr-FR"/>
        </w:rPr>
      </w:pPr>
    </w:p>
    <w:sectPr w:rsidR="002A7A66" w:rsidRPr="00841F83" w:rsidSect="00841F83">
      <w:headerReference w:type="even" r:id="rId14"/>
      <w:headerReference w:type="default" r:id="rId15"/>
      <w:footerReference w:type="even" r:id="rId16"/>
      <w:footerReference w:type="default" r:id="rId17"/>
      <w:headerReference w:type="first" r:id="rId18"/>
      <w:footerReference w:type="first" r:id="rId19"/>
      <w:pgSz w:w="11906" w:h="16838" w:code="9"/>
      <w:pgMar w:top="1134" w:right="1418" w:bottom="1134" w:left="1418" w:header="737" w:footer="73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83E06F2" w14:textId="77777777" w:rsidR="00372514" w:rsidRDefault="00372514">
      <w:r>
        <w:separator/>
      </w:r>
    </w:p>
  </w:endnote>
  <w:endnote w:type="continuationSeparator" w:id="0">
    <w:p w14:paraId="2FEC4544" w14:textId="77777777" w:rsidR="00372514" w:rsidRDefault="0037251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MS Mincho">
    <w:altName w:val="ＭＳ 明朝"/>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 w:name="MS Gothic">
    <w:altName w:val="ＭＳ ゴシック"/>
    <w:panose1 w:val="020B0609070205080204"/>
    <w:charset w:val="80"/>
    <w:family w:val="modern"/>
    <w:pitch w:val="fixed"/>
    <w:sig w:usb0="E00002FF" w:usb1="6AC7FDFB" w:usb2="08000012" w:usb3="00000000" w:csb0="0002009F"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3A56D7" w14:textId="77777777" w:rsidR="003775B8" w:rsidRDefault="003775B8">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86889663"/>
      <w:docPartObj>
        <w:docPartGallery w:val="Page Numbers (Bottom of Page)"/>
        <w:docPartUnique/>
      </w:docPartObj>
    </w:sdtPr>
    <w:sdtEndPr>
      <w:rPr>
        <w:rFonts w:ascii="Arial" w:hAnsi="Arial" w:cs="Arial"/>
        <w:noProof/>
      </w:rPr>
    </w:sdtEndPr>
    <w:sdtContent>
      <w:p w14:paraId="46B7020B" w14:textId="610A38B2" w:rsidR="00841F83" w:rsidRPr="00841F83" w:rsidRDefault="00841F83" w:rsidP="007E5E3B">
        <w:pPr>
          <w:pStyle w:val="Footer"/>
          <w:jc w:val="center"/>
          <w:rPr>
            <w:rFonts w:ascii="Arial" w:hAnsi="Arial" w:cs="Arial"/>
            <w:sz w:val="16"/>
            <w:szCs w:val="16"/>
          </w:rPr>
        </w:pPr>
        <w:r w:rsidRPr="00841F83">
          <w:rPr>
            <w:rFonts w:ascii="Arial" w:hAnsi="Arial" w:cs="Arial"/>
            <w:sz w:val="16"/>
            <w:szCs w:val="16"/>
          </w:rPr>
          <w:fldChar w:fldCharType="begin"/>
        </w:r>
        <w:r w:rsidRPr="00841F83">
          <w:rPr>
            <w:rFonts w:ascii="Arial" w:hAnsi="Arial" w:cs="Arial"/>
            <w:sz w:val="16"/>
            <w:szCs w:val="16"/>
          </w:rPr>
          <w:instrText xml:space="preserve"> PAGE   \* MERGEFORMAT </w:instrText>
        </w:r>
        <w:r w:rsidRPr="00841F83">
          <w:rPr>
            <w:rFonts w:ascii="Arial" w:hAnsi="Arial" w:cs="Arial"/>
            <w:sz w:val="16"/>
            <w:szCs w:val="16"/>
          </w:rPr>
          <w:fldChar w:fldCharType="separate"/>
        </w:r>
        <w:r w:rsidR="000369F3">
          <w:rPr>
            <w:rFonts w:ascii="Arial" w:hAnsi="Arial" w:cs="Arial"/>
            <w:noProof/>
            <w:sz w:val="16"/>
            <w:szCs w:val="16"/>
          </w:rPr>
          <w:t>35</w:t>
        </w:r>
        <w:r w:rsidRPr="00841F83">
          <w:rPr>
            <w:rFonts w:ascii="Arial" w:hAnsi="Arial" w:cs="Arial"/>
            <w:noProof/>
            <w:sz w:val="16"/>
            <w:szCs w:val="16"/>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18F540B" w14:textId="400E2CF6" w:rsidR="00841F83" w:rsidRDefault="00841F83">
    <w:pPr>
      <w:pStyle w:val="Footer"/>
      <w:jc w:val="center"/>
      <w:rPr>
        <w:rFonts w:ascii="Arial" w:hAnsi="Arial" w:cs="Arial"/>
        <w:sz w:val="16"/>
        <w:szCs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0963DE0" w14:textId="77777777" w:rsidR="00372514" w:rsidRDefault="00372514">
      <w:r>
        <w:separator/>
      </w:r>
    </w:p>
  </w:footnote>
  <w:footnote w:type="continuationSeparator" w:id="0">
    <w:p w14:paraId="739C0A99" w14:textId="77777777" w:rsidR="00372514" w:rsidRDefault="0037251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7A74BE" w14:textId="77777777" w:rsidR="003775B8" w:rsidRDefault="003775B8">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270E19E" w14:textId="77777777" w:rsidR="003775B8" w:rsidRDefault="003775B8">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7C4323A" w14:textId="77777777" w:rsidR="003775B8" w:rsidRDefault="003775B8">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7C"/>
    <w:multiLevelType w:val="singleLevel"/>
    <w:tmpl w:val="8DE4DCDA"/>
    <w:lvl w:ilvl="0">
      <w:start w:val="1"/>
      <w:numFmt w:val="decimal"/>
      <w:pStyle w:val="ListBullet4"/>
      <w:lvlText w:val="%1."/>
      <w:lvlJc w:val="left"/>
      <w:pPr>
        <w:tabs>
          <w:tab w:val="num" w:pos="1492"/>
        </w:tabs>
        <w:ind w:left="1492" w:hanging="360"/>
      </w:pPr>
      <w:rPr>
        <w:rFonts w:cs="Times New Roman"/>
      </w:rPr>
    </w:lvl>
  </w:abstractNum>
  <w:abstractNum w:abstractNumId="1" w15:restartNumberingAfterBreak="0">
    <w:nsid w:val="FFFFFF7D"/>
    <w:multiLevelType w:val="singleLevel"/>
    <w:tmpl w:val="442CAD16"/>
    <w:lvl w:ilvl="0">
      <w:start w:val="1"/>
      <w:numFmt w:val="decimal"/>
      <w:pStyle w:val="ListBullet3"/>
      <w:lvlText w:val="%1."/>
      <w:lvlJc w:val="left"/>
      <w:pPr>
        <w:tabs>
          <w:tab w:val="num" w:pos="1209"/>
        </w:tabs>
        <w:ind w:left="1209" w:hanging="360"/>
      </w:pPr>
      <w:rPr>
        <w:rFonts w:cs="Times New Roman"/>
      </w:rPr>
    </w:lvl>
  </w:abstractNum>
  <w:abstractNum w:abstractNumId="2" w15:restartNumberingAfterBreak="0">
    <w:nsid w:val="FFFFFF7E"/>
    <w:multiLevelType w:val="singleLevel"/>
    <w:tmpl w:val="01403346"/>
    <w:lvl w:ilvl="0">
      <w:start w:val="1"/>
      <w:numFmt w:val="decimal"/>
      <w:pStyle w:val="ListBullet2"/>
      <w:lvlText w:val="%1."/>
      <w:lvlJc w:val="left"/>
      <w:pPr>
        <w:tabs>
          <w:tab w:val="num" w:pos="926"/>
        </w:tabs>
        <w:ind w:left="926" w:hanging="360"/>
      </w:pPr>
      <w:rPr>
        <w:rFonts w:cs="Times New Roman"/>
      </w:rPr>
    </w:lvl>
  </w:abstractNum>
  <w:abstractNum w:abstractNumId="3" w15:restartNumberingAfterBreak="0">
    <w:nsid w:val="FFFFFF7F"/>
    <w:multiLevelType w:val="singleLevel"/>
    <w:tmpl w:val="750A75E2"/>
    <w:lvl w:ilvl="0">
      <w:start w:val="1"/>
      <w:numFmt w:val="decimal"/>
      <w:pStyle w:val="ListBullet"/>
      <w:lvlText w:val="%1."/>
      <w:lvlJc w:val="left"/>
      <w:pPr>
        <w:tabs>
          <w:tab w:val="num" w:pos="643"/>
        </w:tabs>
        <w:ind w:left="643" w:hanging="360"/>
      </w:pPr>
      <w:rPr>
        <w:rFonts w:cs="Times New Roman"/>
      </w:rPr>
    </w:lvl>
  </w:abstractNum>
  <w:abstractNum w:abstractNumId="4" w15:restartNumberingAfterBreak="0">
    <w:nsid w:val="FFFFFF80"/>
    <w:multiLevelType w:val="singleLevel"/>
    <w:tmpl w:val="A9222E60"/>
    <w:lvl w:ilvl="0">
      <w:start w:val="1"/>
      <w:numFmt w:val="bullet"/>
      <w:pStyle w:val="ListNumber4"/>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7C04F40"/>
    <w:lvl w:ilvl="0">
      <w:start w:val="1"/>
      <w:numFmt w:val="bullet"/>
      <w:pStyle w:val="ListNumber3"/>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7E7C0326"/>
    <w:lvl w:ilvl="0">
      <w:start w:val="1"/>
      <w:numFmt w:val="bullet"/>
      <w:pStyle w:val="ListNumber2"/>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3F087E8C"/>
    <w:lvl w:ilvl="0">
      <w:start w:val="1"/>
      <w:numFmt w:val="bullet"/>
      <w:pStyle w:val="ListNumber"/>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E3F6DC92"/>
    <w:lvl w:ilvl="0">
      <w:start w:val="1"/>
      <w:numFmt w:val="decimal"/>
      <w:pStyle w:val="ListNumber5"/>
      <w:lvlText w:val="%1."/>
      <w:lvlJc w:val="left"/>
      <w:pPr>
        <w:tabs>
          <w:tab w:val="num" w:pos="360"/>
        </w:tabs>
        <w:ind w:left="360" w:hanging="360"/>
      </w:pPr>
      <w:rPr>
        <w:rFonts w:cs="Times New Roman"/>
      </w:rPr>
    </w:lvl>
  </w:abstractNum>
  <w:abstractNum w:abstractNumId="9" w15:restartNumberingAfterBreak="0">
    <w:nsid w:val="FFFFFF89"/>
    <w:multiLevelType w:val="singleLevel"/>
    <w:tmpl w:val="3ED007E4"/>
    <w:lvl w:ilvl="0">
      <w:start w:val="1"/>
      <w:numFmt w:val="bullet"/>
      <w:pStyle w:val="ListBullet5"/>
      <w:lvlText w:val=""/>
      <w:lvlJc w:val="left"/>
      <w:pPr>
        <w:tabs>
          <w:tab w:val="num" w:pos="360"/>
        </w:tabs>
        <w:ind w:left="360" w:hanging="360"/>
      </w:pPr>
      <w:rPr>
        <w:rFonts w:ascii="Symbol" w:hAnsi="Symbol" w:hint="default"/>
      </w:rPr>
    </w:lvl>
  </w:abstractNum>
  <w:abstractNum w:abstractNumId="10" w15:restartNumberingAfterBreak="0">
    <w:nsid w:val="0D8A1E9E"/>
    <w:multiLevelType w:val="hybridMultilevel"/>
    <w:tmpl w:val="ADEE1AFE"/>
    <w:lvl w:ilvl="0" w:tplc="A196877E">
      <w:start w:val="1"/>
      <w:numFmt w:val="bullet"/>
      <w:lvlText w:val=""/>
      <w:lvlJc w:val="left"/>
      <w:pPr>
        <w:tabs>
          <w:tab w:val="num" w:pos="567"/>
        </w:tabs>
        <w:ind w:left="567" w:hanging="567"/>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start w:val="1"/>
      <w:numFmt w:val="bullet"/>
      <w:lvlText w:val=""/>
      <w:lvlJc w:val="left"/>
      <w:pPr>
        <w:tabs>
          <w:tab w:val="num" w:pos="2160"/>
        </w:tabs>
        <w:ind w:left="2160" w:hanging="360"/>
      </w:pPr>
      <w:rPr>
        <w:rFonts w:ascii="Times New Roman" w:hAnsi="Times New Roman" w:hint="default"/>
      </w:rPr>
    </w:lvl>
    <w:lvl w:ilvl="3" w:tplc="FFFFFFFF">
      <w:start w:val="1"/>
      <w:numFmt w:val="bullet"/>
      <w:lvlText w:val=""/>
      <w:lvlJc w:val="left"/>
      <w:pPr>
        <w:tabs>
          <w:tab w:val="num" w:pos="2880"/>
        </w:tabs>
        <w:ind w:left="2880" w:hanging="360"/>
      </w:pPr>
      <w:rPr>
        <w:rFonts w:ascii="Symbol" w:hAnsi="Symbol" w:hint="default"/>
      </w:rPr>
    </w:lvl>
    <w:lvl w:ilvl="4" w:tplc="FFFFFFFF">
      <w:start w:val="1"/>
      <w:numFmt w:val="bullet"/>
      <w:lvlText w:val="o"/>
      <w:lvlJc w:val="left"/>
      <w:pPr>
        <w:tabs>
          <w:tab w:val="num" w:pos="3600"/>
        </w:tabs>
        <w:ind w:left="3600" w:hanging="360"/>
      </w:pPr>
      <w:rPr>
        <w:rFonts w:ascii="Courier New" w:hAnsi="Courier New" w:hint="default"/>
      </w:rPr>
    </w:lvl>
    <w:lvl w:ilvl="5" w:tplc="FFFFFFFF">
      <w:start w:val="1"/>
      <w:numFmt w:val="bullet"/>
      <w:lvlText w:val=""/>
      <w:lvlJc w:val="left"/>
      <w:pPr>
        <w:tabs>
          <w:tab w:val="num" w:pos="4320"/>
        </w:tabs>
        <w:ind w:left="4320" w:hanging="360"/>
      </w:pPr>
      <w:rPr>
        <w:rFonts w:ascii="Times New Roman" w:hAnsi="Times New Roman" w:hint="default"/>
      </w:rPr>
    </w:lvl>
    <w:lvl w:ilvl="6" w:tplc="FFFFFFFF">
      <w:start w:val="1"/>
      <w:numFmt w:val="bullet"/>
      <w:lvlText w:val=""/>
      <w:lvlJc w:val="left"/>
      <w:pPr>
        <w:tabs>
          <w:tab w:val="num" w:pos="5040"/>
        </w:tabs>
        <w:ind w:left="5040" w:hanging="360"/>
      </w:pPr>
      <w:rPr>
        <w:rFonts w:ascii="Symbol" w:hAnsi="Symbol" w:hint="default"/>
      </w:rPr>
    </w:lvl>
    <w:lvl w:ilvl="7" w:tplc="FFFFFFFF">
      <w:start w:val="1"/>
      <w:numFmt w:val="bullet"/>
      <w:lvlText w:val="o"/>
      <w:lvlJc w:val="left"/>
      <w:pPr>
        <w:tabs>
          <w:tab w:val="num" w:pos="5760"/>
        </w:tabs>
        <w:ind w:left="5760" w:hanging="360"/>
      </w:pPr>
      <w:rPr>
        <w:rFonts w:ascii="Courier New" w:hAnsi="Courier New" w:hint="default"/>
      </w:rPr>
    </w:lvl>
    <w:lvl w:ilvl="8" w:tplc="FFFFFFFF">
      <w:start w:val="1"/>
      <w:numFmt w:val="bullet"/>
      <w:lvlText w:val=""/>
      <w:lvlJc w:val="left"/>
      <w:pPr>
        <w:tabs>
          <w:tab w:val="num" w:pos="6480"/>
        </w:tabs>
        <w:ind w:left="6480" w:hanging="360"/>
      </w:pPr>
      <w:rPr>
        <w:rFonts w:ascii="Times New Roman" w:hAnsi="Times New Roman" w:hint="default"/>
      </w:rPr>
    </w:lvl>
  </w:abstractNum>
  <w:abstractNum w:abstractNumId="11" w15:restartNumberingAfterBreak="0">
    <w:nsid w:val="0D925640"/>
    <w:multiLevelType w:val="hybridMultilevel"/>
    <w:tmpl w:val="3A3A181E"/>
    <w:lvl w:ilvl="0" w:tplc="08090001">
      <w:start w:val="1"/>
      <w:numFmt w:val="bullet"/>
      <w:lvlText w:val=""/>
      <w:lvlJc w:val="left"/>
      <w:pPr>
        <w:ind w:left="360" w:hanging="360"/>
      </w:pPr>
      <w:rPr>
        <w:rFonts w:ascii="Symbol" w:hAnsi="Symbol" w:hint="default"/>
      </w:rPr>
    </w:lvl>
    <w:lvl w:ilvl="1" w:tplc="407C42CE">
      <w:start w:val="1"/>
      <w:numFmt w:val="bullet"/>
      <w:lvlText w:val="­"/>
      <w:lvlJc w:val="left"/>
      <w:pPr>
        <w:ind w:left="1080" w:hanging="360"/>
      </w:pPr>
      <w:rPr>
        <w:rFonts w:ascii="Courier New" w:hAnsi="Courier New" w:hint="default"/>
      </w:rPr>
    </w:lvl>
    <w:lvl w:ilvl="2" w:tplc="08090005">
      <w:start w:val="1"/>
      <w:numFmt w:val="bullet"/>
      <w:lvlText w:val=""/>
      <w:lvlJc w:val="left"/>
      <w:pPr>
        <w:ind w:left="1800" w:hanging="360"/>
      </w:pPr>
      <w:rPr>
        <w:rFonts w:ascii="Wingdings" w:hAnsi="Wingdings" w:hint="default"/>
      </w:rPr>
    </w:lvl>
    <w:lvl w:ilvl="3" w:tplc="08090001">
      <w:start w:val="1"/>
      <w:numFmt w:val="bullet"/>
      <w:lvlText w:val=""/>
      <w:lvlJc w:val="left"/>
      <w:pPr>
        <w:ind w:left="2520" w:hanging="360"/>
      </w:pPr>
      <w:rPr>
        <w:rFonts w:ascii="Symbol" w:hAnsi="Symbol" w:hint="default"/>
      </w:rPr>
    </w:lvl>
    <w:lvl w:ilvl="4" w:tplc="08090003">
      <w:start w:val="1"/>
      <w:numFmt w:val="bullet"/>
      <w:lvlText w:val="o"/>
      <w:lvlJc w:val="left"/>
      <w:pPr>
        <w:ind w:left="3240" w:hanging="360"/>
      </w:pPr>
      <w:rPr>
        <w:rFonts w:ascii="Courier New" w:hAnsi="Courier New" w:cs="Courier New" w:hint="default"/>
      </w:rPr>
    </w:lvl>
    <w:lvl w:ilvl="5" w:tplc="08090005">
      <w:start w:val="1"/>
      <w:numFmt w:val="bullet"/>
      <w:lvlText w:val=""/>
      <w:lvlJc w:val="left"/>
      <w:pPr>
        <w:ind w:left="3960" w:hanging="360"/>
      </w:pPr>
      <w:rPr>
        <w:rFonts w:ascii="Wingdings" w:hAnsi="Wingdings" w:hint="default"/>
      </w:rPr>
    </w:lvl>
    <w:lvl w:ilvl="6" w:tplc="08090001">
      <w:start w:val="1"/>
      <w:numFmt w:val="bullet"/>
      <w:lvlText w:val=""/>
      <w:lvlJc w:val="left"/>
      <w:pPr>
        <w:ind w:left="4680" w:hanging="360"/>
      </w:pPr>
      <w:rPr>
        <w:rFonts w:ascii="Symbol" w:hAnsi="Symbol" w:hint="default"/>
      </w:rPr>
    </w:lvl>
    <w:lvl w:ilvl="7" w:tplc="08090003">
      <w:start w:val="1"/>
      <w:numFmt w:val="bullet"/>
      <w:lvlText w:val="o"/>
      <w:lvlJc w:val="left"/>
      <w:pPr>
        <w:ind w:left="5400" w:hanging="360"/>
      </w:pPr>
      <w:rPr>
        <w:rFonts w:ascii="Courier New" w:hAnsi="Courier New" w:cs="Courier New" w:hint="default"/>
      </w:rPr>
    </w:lvl>
    <w:lvl w:ilvl="8" w:tplc="08090005">
      <w:start w:val="1"/>
      <w:numFmt w:val="bullet"/>
      <w:lvlText w:val=""/>
      <w:lvlJc w:val="left"/>
      <w:pPr>
        <w:ind w:left="6120" w:hanging="360"/>
      </w:pPr>
      <w:rPr>
        <w:rFonts w:ascii="Wingdings" w:hAnsi="Wingdings" w:hint="default"/>
      </w:rPr>
    </w:lvl>
  </w:abstractNum>
  <w:abstractNum w:abstractNumId="12" w15:restartNumberingAfterBreak="0">
    <w:nsid w:val="13EA3D69"/>
    <w:multiLevelType w:val="hybridMultilevel"/>
    <w:tmpl w:val="5CDAB062"/>
    <w:lvl w:ilvl="0" w:tplc="1CA8A9D4">
      <w:start w:val="1"/>
      <w:numFmt w:val="bullet"/>
      <w:lvlText w:val=""/>
      <w:lvlJc w:val="left"/>
      <w:pPr>
        <w:tabs>
          <w:tab w:val="num" w:pos="567"/>
        </w:tabs>
        <w:ind w:left="567" w:hanging="567"/>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160A2983"/>
    <w:multiLevelType w:val="hybridMultilevel"/>
    <w:tmpl w:val="C32ADD0C"/>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4" w15:restartNumberingAfterBreak="0">
    <w:nsid w:val="16F31691"/>
    <w:multiLevelType w:val="hybridMultilevel"/>
    <w:tmpl w:val="EFFAEF7E"/>
    <w:lvl w:ilvl="0" w:tplc="04070001">
      <w:start w:val="1"/>
      <w:numFmt w:val="bullet"/>
      <w:lvlText w:val=""/>
      <w:lvlJc w:val="left"/>
      <w:pPr>
        <w:ind w:left="720" w:hanging="360"/>
      </w:pPr>
      <w:rPr>
        <w:rFonts w:ascii="Symbol" w:hAnsi="Symbol" w:hint="default"/>
      </w:rPr>
    </w:lvl>
    <w:lvl w:ilvl="1" w:tplc="04070003" w:tentative="1">
      <w:start w:val="1"/>
      <w:numFmt w:val="bullet"/>
      <w:lvlText w:val="o"/>
      <w:lvlJc w:val="left"/>
      <w:pPr>
        <w:ind w:left="1440" w:hanging="360"/>
      </w:pPr>
      <w:rPr>
        <w:rFonts w:ascii="Courier New" w:hAnsi="Courier New" w:cs="Courier New" w:hint="default"/>
      </w:rPr>
    </w:lvl>
    <w:lvl w:ilvl="2" w:tplc="04070005" w:tentative="1">
      <w:start w:val="1"/>
      <w:numFmt w:val="bullet"/>
      <w:lvlText w:val=""/>
      <w:lvlJc w:val="left"/>
      <w:pPr>
        <w:ind w:left="2160" w:hanging="360"/>
      </w:pPr>
      <w:rPr>
        <w:rFonts w:ascii="Wingdings" w:hAnsi="Wingdings" w:hint="default"/>
      </w:rPr>
    </w:lvl>
    <w:lvl w:ilvl="3" w:tplc="04070001" w:tentative="1">
      <w:start w:val="1"/>
      <w:numFmt w:val="bullet"/>
      <w:lvlText w:val=""/>
      <w:lvlJc w:val="left"/>
      <w:pPr>
        <w:ind w:left="2880" w:hanging="360"/>
      </w:pPr>
      <w:rPr>
        <w:rFonts w:ascii="Symbol" w:hAnsi="Symbol" w:hint="default"/>
      </w:rPr>
    </w:lvl>
    <w:lvl w:ilvl="4" w:tplc="04070003" w:tentative="1">
      <w:start w:val="1"/>
      <w:numFmt w:val="bullet"/>
      <w:lvlText w:val="o"/>
      <w:lvlJc w:val="left"/>
      <w:pPr>
        <w:ind w:left="3600" w:hanging="360"/>
      </w:pPr>
      <w:rPr>
        <w:rFonts w:ascii="Courier New" w:hAnsi="Courier New" w:cs="Courier New" w:hint="default"/>
      </w:rPr>
    </w:lvl>
    <w:lvl w:ilvl="5" w:tplc="04070005" w:tentative="1">
      <w:start w:val="1"/>
      <w:numFmt w:val="bullet"/>
      <w:lvlText w:val=""/>
      <w:lvlJc w:val="left"/>
      <w:pPr>
        <w:ind w:left="4320" w:hanging="360"/>
      </w:pPr>
      <w:rPr>
        <w:rFonts w:ascii="Wingdings" w:hAnsi="Wingdings" w:hint="default"/>
      </w:rPr>
    </w:lvl>
    <w:lvl w:ilvl="6" w:tplc="04070001" w:tentative="1">
      <w:start w:val="1"/>
      <w:numFmt w:val="bullet"/>
      <w:lvlText w:val=""/>
      <w:lvlJc w:val="left"/>
      <w:pPr>
        <w:ind w:left="5040" w:hanging="360"/>
      </w:pPr>
      <w:rPr>
        <w:rFonts w:ascii="Symbol" w:hAnsi="Symbol" w:hint="default"/>
      </w:rPr>
    </w:lvl>
    <w:lvl w:ilvl="7" w:tplc="04070003" w:tentative="1">
      <w:start w:val="1"/>
      <w:numFmt w:val="bullet"/>
      <w:lvlText w:val="o"/>
      <w:lvlJc w:val="left"/>
      <w:pPr>
        <w:ind w:left="5760" w:hanging="360"/>
      </w:pPr>
      <w:rPr>
        <w:rFonts w:ascii="Courier New" w:hAnsi="Courier New" w:cs="Courier New" w:hint="default"/>
      </w:rPr>
    </w:lvl>
    <w:lvl w:ilvl="8" w:tplc="04070005" w:tentative="1">
      <w:start w:val="1"/>
      <w:numFmt w:val="bullet"/>
      <w:lvlText w:val=""/>
      <w:lvlJc w:val="left"/>
      <w:pPr>
        <w:ind w:left="6480" w:hanging="360"/>
      </w:pPr>
      <w:rPr>
        <w:rFonts w:ascii="Wingdings" w:hAnsi="Wingdings" w:hint="default"/>
      </w:rPr>
    </w:lvl>
  </w:abstractNum>
  <w:abstractNum w:abstractNumId="15" w15:restartNumberingAfterBreak="0">
    <w:nsid w:val="1D737F2E"/>
    <w:multiLevelType w:val="hybridMultilevel"/>
    <w:tmpl w:val="E67842A6"/>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cs="Courier New" w:hint="default"/>
      </w:rPr>
    </w:lvl>
    <w:lvl w:ilvl="2" w:tplc="040C0005" w:tentative="1">
      <w:start w:val="1"/>
      <w:numFmt w:val="bullet"/>
      <w:lvlText w:val=""/>
      <w:lvlJc w:val="left"/>
      <w:pPr>
        <w:ind w:left="2160" w:hanging="360"/>
      </w:pPr>
      <w:rPr>
        <w:rFonts w:ascii="Wingdings" w:hAnsi="Wingdings" w:hint="default"/>
      </w:rPr>
    </w:lvl>
    <w:lvl w:ilvl="3" w:tplc="040C000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cs="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cs="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16" w15:restartNumberingAfterBreak="0">
    <w:nsid w:val="26194155"/>
    <w:multiLevelType w:val="hybridMultilevel"/>
    <w:tmpl w:val="11A06C60"/>
    <w:lvl w:ilvl="0" w:tplc="08090001">
      <w:start w:val="1"/>
      <w:numFmt w:val="bullet"/>
      <w:lvlText w:val=""/>
      <w:lvlJc w:val="left"/>
      <w:pPr>
        <w:ind w:left="720" w:hanging="360"/>
      </w:pPr>
      <w:rPr>
        <w:rFonts w:ascii="Symbol" w:hAnsi="Symbol" w:hint="default"/>
      </w:rPr>
    </w:lvl>
    <w:lvl w:ilvl="1" w:tplc="04090003">
      <w:start w:val="1"/>
      <w:numFmt w:val="bullet"/>
      <w:lvlText w:val="o"/>
      <w:lvlJc w:val="left"/>
      <w:pPr>
        <w:ind w:left="1800" w:hanging="360"/>
      </w:pPr>
      <w:rPr>
        <w:rFonts w:ascii="Courier New" w:hAnsi="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7" w15:restartNumberingAfterBreak="0">
    <w:nsid w:val="29C220CC"/>
    <w:multiLevelType w:val="hybridMultilevel"/>
    <w:tmpl w:val="79F2AED2"/>
    <w:lvl w:ilvl="0" w:tplc="08090001">
      <w:start w:val="1"/>
      <w:numFmt w:val="bullet"/>
      <w:lvlText w:val=""/>
      <w:lvlJc w:val="left"/>
      <w:pPr>
        <w:ind w:left="720" w:hanging="360"/>
      </w:pPr>
      <w:rPr>
        <w:rFonts w:ascii="Symbol" w:hAnsi="Symbol" w:hint="default"/>
      </w:rPr>
    </w:lvl>
    <w:lvl w:ilvl="1" w:tplc="08090003">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2A925254"/>
    <w:multiLevelType w:val="hybridMultilevel"/>
    <w:tmpl w:val="6DACD982"/>
    <w:lvl w:ilvl="0" w:tplc="8BBE825C">
      <w:numFmt w:val="bullet"/>
      <w:lvlText w:val=""/>
      <w:lvlJc w:val="left"/>
      <w:pPr>
        <w:ind w:left="1080" w:hanging="360"/>
      </w:pPr>
      <w:rPr>
        <w:rFonts w:ascii="Wingdings" w:eastAsia="Times New Roman" w:hAnsi="Wingdings" w:cs="Times New Roman" w:hint="default"/>
      </w:rPr>
    </w:lvl>
    <w:lvl w:ilvl="1" w:tplc="040C0003" w:tentative="1">
      <w:start w:val="1"/>
      <w:numFmt w:val="bullet"/>
      <w:lvlText w:val="o"/>
      <w:lvlJc w:val="left"/>
      <w:pPr>
        <w:ind w:left="1800" w:hanging="360"/>
      </w:pPr>
      <w:rPr>
        <w:rFonts w:ascii="Courier New" w:hAnsi="Courier New" w:cs="Courier New" w:hint="default"/>
      </w:rPr>
    </w:lvl>
    <w:lvl w:ilvl="2" w:tplc="040C0005" w:tentative="1">
      <w:start w:val="1"/>
      <w:numFmt w:val="bullet"/>
      <w:lvlText w:val=""/>
      <w:lvlJc w:val="left"/>
      <w:pPr>
        <w:ind w:left="2520" w:hanging="360"/>
      </w:pPr>
      <w:rPr>
        <w:rFonts w:ascii="Wingdings" w:hAnsi="Wingdings" w:hint="default"/>
      </w:rPr>
    </w:lvl>
    <w:lvl w:ilvl="3" w:tplc="040C0001" w:tentative="1">
      <w:start w:val="1"/>
      <w:numFmt w:val="bullet"/>
      <w:lvlText w:val=""/>
      <w:lvlJc w:val="left"/>
      <w:pPr>
        <w:ind w:left="3240" w:hanging="360"/>
      </w:pPr>
      <w:rPr>
        <w:rFonts w:ascii="Symbol" w:hAnsi="Symbol" w:hint="default"/>
      </w:rPr>
    </w:lvl>
    <w:lvl w:ilvl="4" w:tplc="040C0003" w:tentative="1">
      <w:start w:val="1"/>
      <w:numFmt w:val="bullet"/>
      <w:lvlText w:val="o"/>
      <w:lvlJc w:val="left"/>
      <w:pPr>
        <w:ind w:left="3960" w:hanging="360"/>
      </w:pPr>
      <w:rPr>
        <w:rFonts w:ascii="Courier New" w:hAnsi="Courier New" w:cs="Courier New" w:hint="default"/>
      </w:rPr>
    </w:lvl>
    <w:lvl w:ilvl="5" w:tplc="040C0005" w:tentative="1">
      <w:start w:val="1"/>
      <w:numFmt w:val="bullet"/>
      <w:lvlText w:val=""/>
      <w:lvlJc w:val="left"/>
      <w:pPr>
        <w:ind w:left="4680" w:hanging="360"/>
      </w:pPr>
      <w:rPr>
        <w:rFonts w:ascii="Wingdings" w:hAnsi="Wingdings" w:hint="default"/>
      </w:rPr>
    </w:lvl>
    <w:lvl w:ilvl="6" w:tplc="040C0001" w:tentative="1">
      <w:start w:val="1"/>
      <w:numFmt w:val="bullet"/>
      <w:lvlText w:val=""/>
      <w:lvlJc w:val="left"/>
      <w:pPr>
        <w:ind w:left="5400" w:hanging="360"/>
      </w:pPr>
      <w:rPr>
        <w:rFonts w:ascii="Symbol" w:hAnsi="Symbol" w:hint="default"/>
      </w:rPr>
    </w:lvl>
    <w:lvl w:ilvl="7" w:tplc="040C0003" w:tentative="1">
      <w:start w:val="1"/>
      <w:numFmt w:val="bullet"/>
      <w:lvlText w:val="o"/>
      <w:lvlJc w:val="left"/>
      <w:pPr>
        <w:ind w:left="6120" w:hanging="360"/>
      </w:pPr>
      <w:rPr>
        <w:rFonts w:ascii="Courier New" w:hAnsi="Courier New" w:cs="Courier New" w:hint="default"/>
      </w:rPr>
    </w:lvl>
    <w:lvl w:ilvl="8" w:tplc="040C0005" w:tentative="1">
      <w:start w:val="1"/>
      <w:numFmt w:val="bullet"/>
      <w:lvlText w:val=""/>
      <w:lvlJc w:val="left"/>
      <w:pPr>
        <w:ind w:left="6840" w:hanging="360"/>
      </w:pPr>
      <w:rPr>
        <w:rFonts w:ascii="Wingdings" w:hAnsi="Wingdings" w:hint="default"/>
      </w:rPr>
    </w:lvl>
  </w:abstractNum>
  <w:abstractNum w:abstractNumId="19" w15:restartNumberingAfterBreak="0">
    <w:nsid w:val="2C1B373C"/>
    <w:multiLevelType w:val="hybridMultilevel"/>
    <w:tmpl w:val="7BB43920"/>
    <w:lvl w:ilvl="0" w:tplc="040C0001">
      <w:start w:val="1"/>
      <w:numFmt w:val="bullet"/>
      <w:lvlText w:val=""/>
      <w:lvlJc w:val="left"/>
      <w:pPr>
        <w:ind w:left="1287" w:hanging="360"/>
      </w:pPr>
      <w:rPr>
        <w:rFonts w:ascii="Symbol" w:hAnsi="Symbol" w:hint="default"/>
      </w:rPr>
    </w:lvl>
    <w:lvl w:ilvl="1" w:tplc="040C0003" w:tentative="1">
      <w:start w:val="1"/>
      <w:numFmt w:val="bullet"/>
      <w:lvlText w:val="o"/>
      <w:lvlJc w:val="left"/>
      <w:pPr>
        <w:ind w:left="2007" w:hanging="360"/>
      </w:pPr>
      <w:rPr>
        <w:rFonts w:ascii="Courier New" w:hAnsi="Courier New" w:cs="Courier New" w:hint="default"/>
      </w:rPr>
    </w:lvl>
    <w:lvl w:ilvl="2" w:tplc="040C0005" w:tentative="1">
      <w:start w:val="1"/>
      <w:numFmt w:val="bullet"/>
      <w:lvlText w:val=""/>
      <w:lvlJc w:val="left"/>
      <w:pPr>
        <w:ind w:left="2727" w:hanging="360"/>
      </w:pPr>
      <w:rPr>
        <w:rFonts w:ascii="Wingdings" w:hAnsi="Wingdings" w:hint="default"/>
      </w:rPr>
    </w:lvl>
    <w:lvl w:ilvl="3" w:tplc="040C0001" w:tentative="1">
      <w:start w:val="1"/>
      <w:numFmt w:val="bullet"/>
      <w:lvlText w:val=""/>
      <w:lvlJc w:val="left"/>
      <w:pPr>
        <w:ind w:left="3447" w:hanging="360"/>
      </w:pPr>
      <w:rPr>
        <w:rFonts w:ascii="Symbol" w:hAnsi="Symbol" w:hint="default"/>
      </w:rPr>
    </w:lvl>
    <w:lvl w:ilvl="4" w:tplc="040C0003" w:tentative="1">
      <w:start w:val="1"/>
      <w:numFmt w:val="bullet"/>
      <w:lvlText w:val="o"/>
      <w:lvlJc w:val="left"/>
      <w:pPr>
        <w:ind w:left="4167" w:hanging="360"/>
      </w:pPr>
      <w:rPr>
        <w:rFonts w:ascii="Courier New" w:hAnsi="Courier New" w:cs="Courier New" w:hint="default"/>
      </w:rPr>
    </w:lvl>
    <w:lvl w:ilvl="5" w:tplc="040C0005" w:tentative="1">
      <w:start w:val="1"/>
      <w:numFmt w:val="bullet"/>
      <w:lvlText w:val=""/>
      <w:lvlJc w:val="left"/>
      <w:pPr>
        <w:ind w:left="4887" w:hanging="360"/>
      </w:pPr>
      <w:rPr>
        <w:rFonts w:ascii="Wingdings" w:hAnsi="Wingdings" w:hint="default"/>
      </w:rPr>
    </w:lvl>
    <w:lvl w:ilvl="6" w:tplc="040C0001" w:tentative="1">
      <w:start w:val="1"/>
      <w:numFmt w:val="bullet"/>
      <w:lvlText w:val=""/>
      <w:lvlJc w:val="left"/>
      <w:pPr>
        <w:ind w:left="5607" w:hanging="360"/>
      </w:pPr>
      <w:rPr>
        <w:rFonts w:ascii="Symbol" w:hAnsi="Symbol" w:hint="default"/>
      </w:rPr>
    </w:lvl>
    <w:lvl w:ilvl="7" w:tplc="040C0003" w:tentative="1">
      <w:start w:val="1"/>
      <w:numFmt w:val="bullet"/>
      <w:lvlText w:val="o"/>
      <w:lvlJc w:val="left"/>
      <w:pPr>
        <w:ind w:left="6327" w:hanging="360"/>
      </w:pPr>
      <w:rPr>
        <w:rFonts w:ascii="Courier New" w:hAnsi="Courier New" w:cs="Courier New" w:hint="default"/>
      </w:rPr>
    </w:lvl>
    <w:lvl w:ilvl="8" w:tplc="040C0005" w:tentative="1">
      <w:start w:val="1"/>
      <w:numFmt w:val="bullet"/>
      <w:lvlText w:val=""/>
      <w:lvlJc w:val="left"/>
      <w:pPr>
        <w:ind w:left="7047" w:hanging="360"/>
      </w:pPr>
      <w:rPr>
        <w:rFonts w:ascii="Wingdings" w:hAnsi="Wingdings" w:hint="default"/>
      </w:rPr>
    </w:lvl>
  </w:abstractNum>
  <w:abstractNum w:abstractNumId="20" w15:restartNumberingAfterBreak="0">
    <w:nsid w:val="2E1E6548"/>
    <w:multiLevelType w:val="hybridMultilevel"/>
    <w:tmpl w:val="AB7E945E"/>
    <w:lvl w:ilvl="0" w:tplc="F96EA408">
      <w:start w:val="1"/>
      <w:numFmt w:val="bullet"/>
      <w:lvlText w:val=""/>
      <w:lvlJc w:val="left"/>
      <w:pPr>
        <w:tabs>
          <w:tab w:val="num" w:pos="1134"/>
        </w:tabs>
        <w:ind w:left="1134"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21" w15:restartNumberingAfterBreak="0">
    <w:nsid w:val="30A72DC6"/>
    <w:multiLevelType w:val="hybridMultilevel"/>
    <w:tmpl w:val="CD9EDA0A"/>
    <w:lvl w:ilvl="0" w:tplc="08090001">
      <w:start w:val="1"/>
      <w:numFmt w:val="bullet"/>
      <w:lvlText w:val=""/>
      <w:lvlJc w:val="left"/>
      <w:pPr>
        <w:ind w:left="360" w:hanging="360"/>
      </w:pPr>
      <w:rPr>
        <w:rFonts w:ascii="Symbol" w:hAnsi="Symbo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2" w15:restartNumberingAfterBreak="0">
    <w:nsid w:val="3329748B"/>
    <w:multiLevelType w:val="hybridMultilevel"/>
    <w:tmpl w:val="E520BF1A"/>
    <w:lvl w:ilvl="0" w:tplc="7350299C">
      <w:start w:val="1"/>
      <w:numFmt w:val="bullet"/>
      <w:lvlText w:val=""/>
      <w:lvlJc w:val="left"/>
      <w:pPr>
        <w:tabs>
          <w:tab w:val="num" w:pos="567"/>
        </w:tabs>
        <w:ind w:left="567" w:hanging="567"/>
      </w:pPr>
      <w:rPr>
        <w:rFonts w:ascii="Symbol" w:hAnsi="Symbol" w:hint="default"/>
      </w:rPr>
    </w:lvl>
    <w:lvl w:ilvl="1" w:tplc="04090001">
      <w:start w:val="1"/>
      <w:numFmt w:val="bullet"/>
      <w:lvlText w:val=""/>
      <w:lvlJc w:val="left"/>
      <w:pPr>
        <w:tabs>
          <w:tab w:val="num" w:pos="1440"/>
        </w:tabs>
        <w:ind w:left="1440" w:hanging="360"/>
      </w:pPr>
      <w:rPr>
        <w:rFonts w:ascii="Symbol" w:hAnsi="Symbol" w:hint="default"/>
      </w:rPr>
    </w:lvl>
    <w:lvl w:ilvl="2" w:tplc="08090005">
      <w:start w:val="1"/>
      <w:numFmt w:val="bullet"/>
      <w:lvlText w:val=""/>
      <w:lvlJc w:val="left"/>
      <w:pPr>
        <w:tabs>
          <w:tab w:val="num" w:pos="2160"/>
        </w:tabs>
        <w:ind w:left="2160" w:hanging="360"/>
      </w:pPr>
      <w:rPr>
        <w:rFonts w:ascii="Wingdings" w:hAnsi="Wingdings" w:hint="default"/>
      </w:rPr>
    </w:lvl>
    <w:lvl w:ilvl="3" w:tplc="F246F010">
      <w:numFmt w:val="bullet"/>
      <w:lvlText w:val="•"/>
      <w:lvlJc w:val="left"/>
      <w:pPr>
        <w:ind w:left="2880" w:hanging="360"/>
      </w:pPr>
      <w:rPr>
        <w:rFonts w:ascii="Times New Roman" w:eastAsia="Times New Roman" w:hAnsi="Times New Roman" w:cs="Times New Roman" w:hint="default"/>
        <w:b/>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23" w15:restartNumberingAfterBreak="0">
    <w:nsid w:val="390E0A87"/>
    <w:multiLevelType w:val="multilevel"/>
    <w:tmpl w:val="2BDA909C"/>
    <w:lvl w:ilvl="0">
      <w:start w:val="1"/>
      <w:numFmt w:val="bullet"/>
      <w:lvlText w:val=""/>
      <w:lvlJc w:val="left"/>
      <w:pPr>
        <w:tabs>
          <w:tab w:val="num" w:pos="567"/>
        </w:tabs>
        <w:ind w:left="567"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4" w15:restartNumberingAfterBreak="0">
    <w:nsid w:val="3A06388F"/>
    <w:multiLevelType w:val="multilevel"/>
    <w:tmpl w:val="28C6A886"/>
    <w:lvl w:ilvl="0">
      <w:start w:val="1"/>
      <w:numFmt w:val="bullet"/>
      <w:lvlText w:val=""/>
      <w:lvlJc w:val="left"/>
      <w:pPr>
        <w:tabs>
          <w:tab w:val="num" w:pos="567"/>
        </w:tabs>
        <w:ind w:left="567"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5" w15:restartNumberingAfterBreak="0">
    <w:nsid w:val="3F492614"/>
    <w:multiLevelType w:val="hybridMultilevel"/>
    <w:tmpl w:val="51DA9134"/>
    <w:lvl w:ilvl="0" w:tplc="2DF0D5B2">
      <w:start w:val="1"/>
      <w:numFmt w:val="bullet"/>
      <w:lvlText w:val="-"/>
      <w:lvlJc w:val="left"/>
      <w:pPr>
        <w:ind w:left="502" w:hanging="360"/>
      </w:pPr>
      <w:rPr>
        <w:rFonts w:hint="default"/>
      </w:rPr>
    </w:lvl>
    <w:lvl w:ilvl="1" w:tplc="040C0003" w:tentative="1">
      <w:start w:val="1"/>
      <w:numFmt w:val="bullet"/>
      <w:lvlText w:val="o"/>
      <w:lvlJc w:val="left"/>
      <w:pPr>
        <w:ind w:left="1724" w:hanging="360"/>
      </w:pPr>
      <w:rPr>
        <w:rFonts w:ascii="Courier New" w:hAnsi="Courier New" w:cs="Courier New" w:hint="default"/>
      </w:rPr>
    </w:lvl>
    <w:lvl w:ilvl="2" w:tplc="040C0005" w:tentative="1">
      <w:start w:val="1"/>
      <w:numFmt w:val="bullet"/>
      <w:lvlText w:val=""/>
      <w:lvlJc w:val="left"/>
      <w:pPr>
        <w:ind w:left="2444" w:hanging="360"/>
      </w:pPr>
      <w:rPr>
        <w:rFonts w:ascii="Wingdings" w:hAnsi="Wingdings" w:hint="default"/>
      </w:rPr>
    </w:lvl>
    <w:lvl w:ilvl="3" w:tplc="040C0001" w:tentative="1">
      <w:start w:val="1"/>
      <w:numFmt w:val="bullet"/>
      <w:lvlText w:val=""/>
      <w:lvlJc w:val="left"/>
      <w:pPr>
        <w:ind w:left="3164" w:hanging="360"/>
      </w:pPr>
      <w:rPr>
        <w:rFonts w:ascii="Symbol" w:hAnsi="Symbol" w:hint="default"/>
      </w:rPr>
    </w:lvl>
    <w:lvl w:ilvl="4" w:tplc="040C0003" w:tentative="1">
      <w:start w:val="1"/>
      <w:numFmt w:val="bullet"/>
      <w:lvlText w:val="o"/>
      <w:lvlJc w:val="left"/>
      <w:pPr>
        <w:ind w:left="3884" w:hanging="360"/>
      </w:pPr>
      <w:rPr>
        <w:rFonts w:ascii="Courier New" w:hAnsi="Courier New" w:cs="Courier New" w:hint="default"/>
      </w:rPr>
    </w:lvl>
    <w:lvl w:ilvl="5" w:tplc="040C0005" w:tentative="1">
      <w:start w:val="1"/>
      <w:numFmt w:val="bullet"/>
      <w:lvlText w:val=""/>
      <w:lvlJc w:val="left"/>
      <w:pPr>
        <w:ind w:left="4604" w:hanging="360"/>
      </w:pPr>
      <w:rPr>
        <w:rFonts w:ascii="Wingdings" w:hAnsi="Wingdings" w:hint="default"/>
      </w:rPr>
    </w:lvl>
    <w:lvl w:ilvl="6" w:tplc="040C0001" w:tentative="1">
      <w:start w:val="1"/>
      <w:numFmt w:val="bullet"/>
      <w:lvlText w:val=""/>
      <w:lvlJc w:val="left"/>
      <w:pPr>
        <w:ind w:left="5324" w:hanging="360"/>
      </w:pPr>
      <w:rPr>
        <w:rFonts w:ascii="Symbol" w:hAnsi="Symbol" w:hint="default"/>
      </w:rPr>
    </w:lvl>
    <w:lvl w:ilvl="7" w:tplc="040C0003" w:tentative="1">
      <w:start w:val="1"/>
      <w:numFmt w:val="bullet"/>
      <w:lvlText w:val="o"/>
      <w:lvlJc w:val="left"/>
      <w:pPr>
        <w:ind w:left="6044" w:hanging="360"/>
      </w:pPr>
      <w:rPr>
        <w:rFonts w:ascii="Courier New" w:hAnsi="Courier New" w:cs="Courier New" w:hint="default"/>
      </w:rPr>
    </w:lvl>
    <w:lvl w:ilvl="8" w:tplc="040C0005" w:tentative="1">
      <w:start w:val="1"/>
      <w:numFmt w:val="bullet"/>
      <w:lvlText w:val=""/>
      <w:lvlJc w:val="left"/>
      <w:pPr>
        <w:ind w:left="6764" w:hanging="360"/>
      </w:pPr>
      <w:rPr>
        <w:rFonts w:ascii="Wingdings" w:hAnsi="Wingdings" w:hint="default"/>
      </w:rPr>
    </w:lvl>
  </w:abstractNum>
  <w:abstractNum w:abstractNumId="26" w15:restartNumberingAfterBreak="0">
    <w:nsid w:val="41E77FE5"/>
    <w:multiLevelType w:val="multilevel"/>
    <w:tmpl w:val="9844D988"/>
    <w:lvl w:ilvl="0">
      <w:start w:val="1"/>
      <w:numFmt w:val="bullet"/>
      <w:lvlText w:val=""/>
      <w:lvlJc w:val="left"/>
      <w:pPr>
        <w:tabs>
          <w:tab w:val="num" w:pos="567"/>
        </w:tabs>
        <w:ind w:left="567"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27" w15:restartNumberingAfterBreak="0">
    <w:nsid w:val="439F6DA7"/>
    <w:multiLevelType w:val="hybridMultilevel"/>
    <w:tmpl w:val="D35C0962"/>
    <w:lvl w:ilvl="0" w:tplc="040C0001">
      <w:start w:val="1"/>
      <w:numFmt w:val="bullet"/>
      <w:lvlText w:val=""/>
      <w:lvlJc w:val="left"/>
      <w:pPr>
        <w:ind w:left="360" w:hanging="360"/>
      </w:pPr>
      <w:rPr>
        <w:rFonts w:ascii="Symbol" w:hAnsi="Symbol" w:hint="default"/>
      </w:rPr>
    </w:lvl>
    <w:lvl w:ilvl="1" w:tplc="040C0003" w:tentative="1">
      <w:start w:val="1"/>
      <w:numFmt w:val="bullet"/>
      <w:lvlText w:val="o"/>
      <w:lvlJc w:val="left"/>
      <w:pPr>
        <w:ind w:left="1080" w:hanging="360"/>
      </w:pPr>
      <w:rPr>
        <w:rFonts w:ascii="Courier New" w:hAnsi="Courier New" w:cs="Courier New" w:hint="default"/>
      </w:rPr>
    </w:lvl>
    <w:lvl w:ilvl="2" w:tplc="040C0005" w:tentative="1">
      <w:start w:val="1"/>
      <w:numFmt w:val="bullet"/>
      <w:lvlText w:val=""/>
      <w:lvlJc w:val="left"/>
      <w:pPr>
        <w:ind w:left="1800" w:hanging="360"/>
      </w:pPr>
      <w:rPr>
        <w:rFonts w:ascii="Wingdings" w:hAnsi="Wingdings" w:hint="default"/>
      </w:rPr>
    </w:lvl>
    <w:lvl w:ilvl="3" w:tplc="040C0001" w:tentative="1">
      <w:start w:val="1"/>
      <w:numFmt w:val="bullet"/>
      <w:lvlText w:val=""/>
      <w:lvlJc w:val="left"/>
      <w:pPr>
        <w:ind w:left="2520" w:hanging="360"/>
      </w:pPr>
      <w:rPr>
        <w:rFonts w:ascii="Symbol" w:hAnsi="Symbol" w:hint="default"/>
      </w:rPr>
    </w:lvl>
    <w:lvl w:ilvl="4" w:tplc="040C0003" w:tentative="1">
      <w:start w:val="1"/>
      <w:numFmt w:val="bullet"/>
      <w:lvlText w:val="o"/>
      <w:lvlJc w:val="left"/>
      <w:pPr>
        <w:ind w:left="3240" w:hanging="360"/>
      </w:pPr>
      <w:rPr>
        <w:rFonts w:ascii="Courier New" w:hAnsi="Courier New" w:cs="Courier New" w:hint="default"/>
      </w:rPr>
    </w:lvl>
    <w:lvl w:ilvl="5" w:tplc="040C0005" w:tentative="1">
      <w:start w:val="1"/>
      <w:numFmt w:val="bullet"/>
      <w:lvlText w:val=""/>
      <w:lvlJc w:val="left"/>
      <w:pPr>
        <w:ind w:left="3960" w:hanging="360"/>
      </w:pPr>
      <w:rPr>
        <w:rFonts w:ascii="Wingdings" w:hAnsi="Wingdings" w:hint="default"/>
      </w:rPr>
    </w:lvl>
    <w:lvl w:ilvl="6" w:tplc="040C0001" w:tentative="1">
      <w:start w:val="1"/>
      <w:numFmt w:val="bullet"/>
      <w:lvlText w:val=""/>
      <w:lvlJc w:val="left"/>
      <w:pPr>
        <w:ind w:left="4680" w:hanging="360"/>
      </w:pPr>
      <w:rPr>
        <w:rFonts w:ascii="Symbol" w:hAnsi="Symbol" w:hint="default"/>
      </w:rPr>
    </w:lvl>
    <w:lvl w:ilvl="7" w:tplc="040C0003" w:tentative="1">
      <w:start w:val="1"/>
      <w:numFmt w:val="bullet"/>
      <w:lvlText w:val="o"/>
      <w:lvlJc w:val="left"/>
      <w:pPr>
        <w:ind w:left="5400" w:hanging="360"/>
      </w:pPr>
      <w:rPr>
        <w:rFonts w:ascii="Courier New" w:hAnsi="Courier New" w:cs="Courier New" w:hint="default"/>
      </w:rPr>
    </w:lvl>
    <w:lvl w:ilvl="8" w:tplc="040C0005" w:tentative="1">
      <w:start w:val="1"/>
      <w:numFmt w:val="bullet"/>
      <w:lvlText w:val=""/>
      <w:lvlJc w:val="left"/>
      <w:pPr>
        <w:ind w:left="6120" w:hanging="360"/>
      </w:pPr>
      <w:rPr>
        <w:rFonts w:ascii="Wingdings" w:hAnsi="Wingdings" w:hint="default"/>
      </w:rPr>
    </w:lvl>
  </w:abstractNum>
  <w:abstractNum w:abstractNumId="28" w15:restartNumberingAfterBreak="0">
    <w:nsid w:val="44E95FF4"/>
    <w:multiLevelType w:val="hybridMultilevel"/>
    <w:tmpl w:val="134E1486"/>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9" w15:restartNumberingAfterBreak="0">
    <w:nsid w:val="459B0782"/>
    <w:multiLevelType w:val="hybridMultilevel"/>
    <w:tmpl w:val="872E6118"/>
    <w:lvl w:ilvl="0" w:tplc="2DF0D5B2">
      <w:start w:val="1"/>
      <w:numFmt w:val="bullet"/>
      <w:lvlText w:val="-"/>
      <w:lvlJc w:val="left"/>
      <w:pPr>
        <w:tabs>
          <w:tab w:val="num" w:pos="567"/>
        </w:tabs>
        <w:ind w:left="567" w:hanging="567"/>
      </w:pPr>
      <w:rPr>
        <w:rFonts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0" w15:restartNumberingAfterBreak="0">
    <w:nsid w:val="4ED74CDE"/>
    <w:multiLevelType w:val="hybridMultilevel"/>
    <w:tmpl w:val="5A666CE4"/>
    <w:lvl w:ilvl="0" w:tplc="FFFFFFFF">
      <w:start w:val="1"/>
      <w:numFmt w:val="bullet"/>
      <w:pStyle w:val="Bulletstext"/>
      <w:lvlText w:val=""/>
      <w:lvlJc w:val="left"/>
      <w:pPr>
        <w:tabs>
          <w:tab w:val="num" w:pos="357"/>
        </w:tabs>
        <w:ind w:left="357" w:hanging="35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1" w15:restartNumberingAfterBreak="0">
    <w:nsid w:val="514503B1"/>
    <w:multiLevelType w:val="hybridMultilevel"/>
    <w:tmpl w:val="737272FA"/>
    <w:lvl w:ilvl="0" w:tplc="B86CB0C4">
      <w:start w:val="1"/>
      <w:numFmt w:val="bullet"/>
      <w:lvlText w:val=""/>
      <w:lvlJc w:val="left"/>
      <w:pPr>
        <w:tabs>
          <w:tab w:val="num" w:pos="814"/>
        </w:tabs>
        <w:ind w:left="814" w:hanging="454"/>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32" w15:restartNumberingAfterBreak="0">
    <w:nsid w:val="54B160C5"/>
    <w:multiLevelType w:val="hybridMultilevel"/>
    <w:tmpl w:val="48B49BCA"/>
    <w:lvl w:ilvl="0" w:tplc="6EBEFB0E">
      <w:start w:val="7"/>
      <w:numFmt w:val="bullet"/>
      <w:lvlText w:val=""/>
      <w:lvlJc w:val="left"/>
      <w:pPr>
        <w:ind w:left="1290" w:hanging="360"/>
      </w:pPr>
      <w:rPr>
        <w:rFonts w:ascii="Wingdings" w:eastAsia="Times New Roman" w:hAnsi="Wingdings" w:cs="Times New Roman" w:hint="default"/>
      </w:rPr>
    </w:lvl>
    <w:lvl w:ilvl="1" w:tplc="04090003" w:tentative="1">
      <w:start w:val="1"/>
      <w:numFmt w:val="bullet"/>
      <w:lvlText w:val="o"/>
      <w:lvlJc w:val="left"/>
      <w:pPr>
        <w:ind w:left="2010" w:hanging="360"/>
      </w:pPr>
      <w:rPr>
        <w:rFonts w:ascii="Courier New" w:hAnsi="Courier New" w:cs="Courier New" w:hint="default"/>
      </w:rPr>
    </w:lvl>
    <w:lvl w:ilvl="2" w:tplc="04090005" w:tentative="1">
      <w:start w:val="1"/>
      <w:numFmt w:val="bullet"/>
      <w:lvlText w:val=""/>
      <w:lvlJc w:val="left"/>
      <w:pPr>
        <w:ind w:left="2730" w:hanging="360"/>
      </w:pPr>
      <w:rPr>
        <w:rFonts w:ascii="Wingdings" w:hAnsi="Wingdings" w:hint="default"/>
      </w:rPr>
    </w:lvl>
    <w:lvl w:ilvl="3" w:tplc="04090001" w:tentative="1">
      <w:start w:val="1"/>
      <w:numFmt w:val="bullet"/>
      <w:lvlText w:val=""/>
      <w:lvlJc w:val="left"/>
      <w:pPr>
        <w:ind w:left="3450" w:hanging="360"/>
      </w:pPr>
      <w:rPr>
        <w:rFonts w:ascii="Symbol" w:hAnsi="Symbol" w:hint="default"/>
      </w:rPr>
    </w:lvl>
    <w:lvl w:ilvl="4" w:tplc="04090003" w:tentative="1">
      <w:start w:val="1"/>
      <w:numFmt w:val="bullet"/>
      <w:lvlText w:val="o"/>
      <w:lvlJc w:val="left"/>
      <w:pPr>
        <w:ind w:left="4170" w:hanging="360"/>
      </w:pPr>
      <w:rPr>
        <w:rFonts w:ascii="Courier New" w:hAnsi="Courier New" w:cs="Courier New" w:hint="default"/>
      </w:rPr>
    </w:lvl>
    <w:lvl w:ilvl="5" w:tplc="04090005" w:tentative="1">
      <w:start w:val="1"/>
      <w:numFmt w:val="bullet"/>
      <w:lvlText w:val=""/>
      <w:lvlJc w:val="left"/>
      <w:pPr>
        <w:ind w:left="4890" w:hanging="360"/>
      </w:pPr>
      <w:rPr>
        <w:rFonts w:ascii="Wingdings" w:hAnsi="Wingdings" w:hint="default"/>
      </w:rPr>
    </w:lvl>
    <w:lvl w:ilvl="6" w:tplc="04090001" w:tentative="1">
      <w:start w:val="1"/>
      <w:numFmt w:val="bullet"/>
      <w:lvlText w:val=""/>
      <w:lvlJc w:val="left"/>
      <w:pPr>
        <w:ind w:left="5610" w:hanging="360"/>
      </w:pPr>
      <w:rPr>
        <w:rFonts w:ascii="Symbol" w:hAnsi="Symbol" w:hint="default"/>
      </w:rPr>
    </w:lvl>
    <w:lvl w:ilvl="7" w:tplc="04090003" w:tentative="1">
      <w:start w:val="1"/>
      <w:numFmt w:val="bullet"/>
      <w:lvlText w:val="o"/>
      <w:lvlJc w:val="left"/>
      <w:pPr>
        <w:ind w:left="6330" w:hanging="360"/>
      </w:pPr>
      <w:rPr>
        <w:rFonts w:ascii="Courier New" w:hAnsi="Courier New" w:cs="Courier New" w:hint="default"/>
      </w:rPr>
    </w:lvl>
    <w:lvl w:ilvl="8" w:tplc="04090005" w:tentative="1">
      <w:start w:val="1"/>
      <w:numFmt w:val="bullet"/>
      <w:lvlText w:val=""/>
      <w:lvlJc w:val="left"/>
      <w:pPr>
        <w:ind w:left="7050" w:hanging="360"/>
      </w:pPr>
      <w:rPr>
        <w:rFonts w:ascii="Wingdings" w:hAnsi="Wingdings" w:hint="default"/>
      </w:rPr>
    </w:lvl>
  </w:abstractNum>
  <w:abstractNum w:abstractNumId="33" w15:restartNumberingAfterBreak="0">
    <w:nsid w:val="56C91FEE"/>
    <w:multiLevelType w:val="hybridMultilevel"/>
    <w:tmpl w:val="B016C176"/>
    <w:lvl w:ilvl="0" w:tplc="FFFFFFFF">
      <w:start w:val="1"/>
      <w:numFmt w:val="bullet"/>
      <w:pStyle w:val="BodyTextIndent4"/>
      <w:lvlText w:val=""/>
      <w:lvlJc w:val="left"/>
      <w:pPr>
        <w:tabs>
          <w:tab w:val="num" w:pos="360"/>
        </w:tabs>
        <w:ind w:left="284" w:hanging="284"/>
      </w:pPr>
      <w:rPr>
        <w:rFonts w:ascii="Symbol" w:hAnsi="Symbol" w:hint="default"/>
      </w:rPr>
    </w:lvl>
    <w:lvl w:ilvl="1" w:tplc="FFFFFFFF">
      <w:start w:val="1"/>
      <w:numFmt w:val="bullet"/>
      <w:lvlText w:val="o"/>
      <w:lvlJc w:val="left"/>
      <w:pPr>
        <w:tabs>
          <w:tab w:val="num" w:pos="1440"/>
        </w:tabs>
        <w:ind w:left="1440" w:hanging="360"/>
      </w:pPr>
      <w:rPr>
        <w:rFonts w:ascii="Courier New" w:hAnsi="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15:restartNumberingAfterBreak="0">
    <w:nsid w:val="57F10808"/>
    <w:multiLevelType w:val="hybridMultilevel"/>
    <w:tmpl w:val="09DA7154"/>
    <w:lvl w:ilvl="0" w:tplc="08090001">
      <w:start w:val="1"/>
      <w:numFmt w:val="bullet"/>
      <w:lvlText w:val=""/>
      <w:lvlJc w:val="left"/>
      <w:pPr>
        <w:ind w:left="1004" w:hanging="360"/>
      </w:pPr>
      <w:rPr>
        <w:rFonts w:ascii="Symbol" w:hAnsi="Symbol" w:hint="default"/>
      </w:rPr>
    </w:lvl>
    <w:lvl w:ilvl="1" w:tplc="08090003" w:tentative="1">
      <w:start w:val="1"/>
      <w:numFmt w:val="bullet"/>
      <w:lvlText w:val="o"/>
      <w:lvlJc w:val="left"/>
      <w:pPr>
        <w:ind w:left="1724" w:hanging="360"/>
      </w:pPr>
      <w:rPr>
        <w:rFonts w:ascii="Courier New" w:hAnsi="Courier New" w:cs="Courier New" w:hint="default"/>
      </w:rPr>
    </w:lvl>
    <w:lvl w:ilvl="2" w:tplc="08090005" w:tentative="1">
      <w:start w:val="1"/>
      <w:numFmt w:val="bullet"/>
      <w:lvlText w:val=""/>
      <w:lvlJc w:val="left"/>
      <w:pPr>
        <w:ind w:left="2444" w:hanging="360"/>
      </w:pPr>
      <w:rPr>
        <w:rFonts w:ascii="Wingdings" w:hAnsi="Wingdings" w:hint="default"/>
      </w:rPr>
    </w:lvl>
    <w:lvl w:ilvl="3" w:tplc="08090001" w:tentative="1">
      <w:start w:val="1"/>
      <w:numFmt w:val="bullet"/>
      <w:lvlText w:val=""/>
      <w:lvlJc w:val="left"/>
      <w:pPr>
        <w:ind w:left="3164" w:hanging="360"/>
      </w:pPr>
      <w:rPr>
        <w:rFonts w:ascii="Symbol" w:hAnsi="Symbol" w:hint="default"/>
      </w:rPr>
    </w:lvl>
    <w:lvl w:ilvl="4" w:tplc="08090003" w:tentative="1">
      <w:start w:val="1"/>
      <w:numFmt w:val="bullet"/>
      <w:lvlText w:val="o"/>
      <w:lvlJc w:val="left"/>
      <w:pPr>
        <w:ind w:left="3884" w:hanging="360"/>
      </w:pPr>
      <w:rPr>
        <w:rFonts w:ascii="Courier New" w:hAnsi="Courier New" w:cs="Courier New" w:hint="default"/>
      </w:rPr>
    </w:lvl>
    <w:lvl w:ilvl="5" w:tplc="08090005" w:tentative="1">
      <w:start w:val="1"/>
      <w:numFmt w:val="bullet"/>
      <w:lvlText w:val=""/>
      <w:lvlJc w:val="left"/>
      <w:pPr>
        <w:ind w:left="4604" w:hanging="360"/>
      </w:pPr>
      <w:rPr>
        <w:rFonts w:ascii="Wingdings" w:hAnsi="Wingdings" w:hint="default"/>
      </w:rPr>
    </w:lvl>
    <w:lvl w:ilvl="6" w:tplc="08090001" w:tentative="1">
      <w:start w:val="1"/>
      <w:numFmt w:val="bullet"/>
      <w:lvlText w:val=""/>
      <w:lvlJc w:val="left"/>
      <w:pPr>
        <w:ind w:left="5324" w:hanging="360"/>
      </w:pPr>
      <w:rPr>
        <w:rFonts w:ascii="Symbol" w:hAnsi="Symbol" w:hint="default"/>
      </w:rPr>
    </w:lvl>
    <w:lvl w:ilvl="7" w:tplc="08090003" w:tentative="1">
      <w:start w:val="1"/>
      <w:numFmt w:val="bullet"/>
      <w:lvlText w:val="o"/>
      <w:lvlJc w:val="left"/>
      <w:pPr>
        <w:ind w:left="6044" w:hanging="360"/>
      </w:pPr>
      <w:rPr>
        <w:rFonts w:ascii="Courier New" w:hAnsi="Courier New" w:cs="Courier New" w:hint="default"/>
      </w:rPr>
    </w:lvl>
    <w:lvl w:ilvl="8" w:tplc="08090005" w:tentative="1">
      <w:start w:val="1"/>
      <w:numFmt w:val="bullet"/>
      <w:lvlText w:val=""/>
      <w:lvlJc w:val="left"/>
      <w:pPr>
        <w:ind w:left="6764" w:hanging="360"/>
      </w:pPr>
      <w:rPr>
        <w:rFonts w:ascii="Wingdings" w:hAnsi="Wingdings" w:hint="default"/>
      </w:rPr>
    </w:lvl>
  </w:abstractNum>
  <w:abstractNum w:abstractNumId="35" w15:restartNumberingAfterBreak="0">
    <w:nsid w:val="5C654AFC"/>
    <w:multiLevelType w:val="hybridMultilevel"/>
    <w:tmpl w:val="05CE089E"/>
    <w:lvl w:ilvl="0" w:tplc="0AA842E0">
      <w:start w:val="1"/>
      <w:numFmt w:val="bullet"/>
      <w:lvlText w:val="-"/>
      <w:lvlJc w:val="left"/>
      <w:pPr>
        <w:tabs>
          <w:tab w:val="num" w:pos="720"/>
        </w:tabs>
        <w:ind w:left="720" w:hanging="360"/>
      </w:pPr>
      <w:rPr>
        <w:rFonts w:ascii="Times New Roman" w:hAnsi="Times New Roman" w:cs="Times New Roman" w:hint="default"/>
        <w:szCs w:val="22"/>
        <w:lang w:val="fi-FI"/>
      </w:rPr>
    </w:lvl>
    <w:lvl w:ilvl="1" w:tplc="FFFFFFFF">
      <w:start w:val="1"/>
      <w:numFmt w:val="bullet"/>
      <w:lvlText w:val=""/>
      <w:lvlJc w:val="left"/>
      <w:pPr>
        <w:tabs>
          <w:tab w:val="num" w:pos="1069"/>
        </w:tabs>
        <w:ind w:left="1069" w:hanging="360"/>
      </w:pPr>
      <w:rPr>
        <w:rFonts w:ascii="Symbol" w:hAnsi="Symbol"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15:restartNumberingAfterBreak="0">
    <w:nsid w:val="5EBD3B03"/>
    <w:multiLevelType w:val="hybridMultilevel"/>
    <w:tmpl w:val="F274DD86"/>
    <w:lvl w:ilvl="0" w:tplc="6EBEFB0E">
      <w:start w:val="7"/>
      <w:numFmt w:val="bullet"/>
      <w:lvlText w:val=""/>
      <w:lvlJc w:val="left"/>
      <w:pPr>
        <w:ind w:left="720" w:hanging="360"/>
      </w:pPr>
      <w:rPr>
        <w:rFonts w:ascii="Wingdings" w:eastAsia="Times New Roman" w:hAnsi="Wingdings" w:cs="Times New Roman"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7" w15:restartNumberingAfterBreak="0">
    <w:nsid w:val="5FD23C8F"/>
    <w:multiLevelType w:val="hybridMultilevel"/>
    <w:tmpl w:val="0622AE7A"/>
    <w:lvl w:ilvl="0" w:tplc="08090001">
      <w:start w:val="1"/>
      <w:numFmt w:val="bullet"/>
      <w:lvlText w:val=""/>
      <w:lvlJc w:val="left"/>
      <w:pPr>
        <w:tabs>
          <w:tab w:val="num" w:pos="786"/>
        </w:tabs>
        <w:ind w:left="786" w:hanging="360"/>
      </w:pPr>
      <w:rPr>
        <w:rFonts w:ascii="Symbol" w:hAnsi="Symbol" w:hint="default"/>
      </w:rPr>
    </w:lvl>
    <w:lvl w:ilvl="1" w:tplc="08090003">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38" w15:restartNumberingAfterBreak="0">
    <w:nsid w:val="61566B87"/>
    <w:multiLevelType w:val="multilevel"/>
    <w:tmpl w:val="DEF8547E"/>
    <w:lvl w:ilvl="0">
      <w:start w:val="1"/>
      <w:numFmt w:val="bullet"/>
      <w:lvlText w:val=""/>
      <w:lvlJc w:val="left"/>
      <w:pPr>
        <w:tabs>
          <w:tab w:val="num" w:pos="567"/>
        </w:tabs>
        <w:ind w:left="567"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39" w15:restartNumberingAfterBreak="0">
    <w:nsid w:val="616F3362"/>
    <w:multiLevelType w:val="multilevel"/>
    <w:tmpl w:val="D7A0A69E"/>
    <w:lvl w:ilvl="0">
      <w:start w:val="1"/>
      <w:numFmt w:val="bullet"/>
      <w:lvlText w:val=""/>
      <w:lvlJc w:val="left"/>
      <w:pPr>
        <w:tabs>
          <w:tab w:val="num" w:pos="567"/>
        </w:tabs>
        <w:ind w:left="567"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0" w15:restartNumberingAfterBreak="0">
    <w:nsid w:val="619C7ADC"/>
    <w:multiLevelType w:val="multilevel"/>
    <w:tmpl w:val="45D0D286"/>
    <w:lvl w:ilvl="0">
      <w:start w:val="1"/>
      <w:numFmt w:val="bullet"/>
      <w:lvlText w:val=""/>
      <w:lvlJc w:val="left"/>
      <w:pPr>
        <w:tabs>
          <w:tab w:val="num" w:pos="567"/>
        </w:tabs>
        <w:ind w:left="567"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1" w15:restartNumberingAfterBreak="0">
    <w:nsid w:val="63144F2A"/>
    <w:multiLevelType w:val="hybridMultilevel"/>
    <w:tmpl w:val="804C612C"/>
    <w:lvl w:ilvl="0" w:tplc="040C0001">
      <w:start w:val="1"/>
      <w:numFmt w:val="bullet"/>
      <w:lvlText w:val=""/>
      <w:lvlJc w:val="left"/>
      <w:pPr>
        <w:ind w:left="720" w:hanging="360"/>
      </w:pPr>
      <w:rPr>
        <w:rFonts w:ascii="Symbol" w:hAnsi="Symbol" w:hint="default"/>
      </w:rPr>
    </w:lvl>
    <w:lvl w:ilvl="1" w:tplc="040C0003" w:tentative="1">
      <w:start w:val="1"/>
      <w:numFmt w:val="bullet"/>
      <w:lvlText w:val="o"/>
      <w:lvlJc w:val="left"/>
      <w:pPr>
        <w:ind w:left="1440" w:hanging="360"/>
      </w:pPr>
      <w:rPr>
        <w:rFonts w:ascii="Courier New" w:hAnsi="Courier New" w:hint="default"/>
      </w:rPr>
    </w:lvl>
    <w:lvl w:ilvl="2" w:tplc="040C0005" w:tentative="1">
      <w:start w:val="1"/>
      <w:numFmt w:val="bullet"/>
      <w:lvlText w:val=""/>
      <w:lvlJc w:val="left"/>
      <w:pPr>
        <w:ind w:left="2160" w:hanging="360"/>
      </w:pPr>
      <w:rPr>
        <w:rFonts w:ascii="Wingdings" w:hAnsi="Wingdings" w:hint="default"/>
      </w:rPr>
    </w:lvl>
    <w:lvl w:ilvl="3" w:tplc="040C0001" w:tentative="1">
      <w:start w:val="1"/>
      <w:numFmt w:val="bullet"/>
      <w:lvlText w:val=""/>
      <w:lvlJc w:val="left"/>
      <w:pPr>
        <w:ind w:left="2880" w:hanging="360"/>
      </w:pPr>
      <w:rPr>
        <w:rFonts w:ascii="Symbol" w:hAnsi="Symbol" w:hint="default"/>
      </w:rPr>
    </w:lvl>
    <w:lvl w:ilvl="4" w:tplc="040C0003" w:tentative="1">
      <w:start w:val="1"/>
      <w:numFmt w:val="bullet"/>
      <w:lvlText w:val="o"/>
      <w:lvlJc w:val="left"/>
      <w:pPr>
        <w:ind w:left="3600" w:hanging="360"/>
      </w:pPr>
      <w:rPr>
        <w:rFonts w:ascii="Courier New" w:hAnsi="Courier New" w:hint="default"/>
      </w:rPr>
    </w:lvl>
    <w:lvl w:ilvl="5" w:tplc="040C0005" w:tentative="1">
      <w:start w:val="1"/>
      <w:numFmt w:val="bullet"/>
      <w:lvlText w:val=""/>
      <w:lvlJc w:val="left"/>
      <w:pPr>
        <w:ind w:left="4320" w:hanging="360"/>
      </w:pPr>
      <w:rPr>
        <w:rFonts w:ascii="Wingdings" w:hAnsi="Wingdings" w:hint="default"/>
      </w:rPr>
    </w:lvl>
    <w:lvl w:ilvl="6" w:tplc="040C0001" w:tentative="1">
      <w:start w:val="1"/>
      <w:numFmt w:val="bullet"/>
      <w:lvlText w:val=""/>
      <w:lvlJc w:val="left"/>
      <w:pPr>
        <w:ind w:left="5040" w:hanging="360"/>
      </w:pPr>
      <w:rPr>
        <w:rFonts w:ascii="Symbol" w:hAnsi="Symbol" w:hint="default"/>
      </w:rPr>
    </w:lvl>
    <w:lvl w:ilvl="7" w:tplc="040C0003" w:tentative="1">
      <w:start w:val="1"/>
      <w:numFmt w:val="bullet"/>
      <w:lvlText w:val="o"/>
      <w:lvlJc w:val="left"/>
      <w:pPr>
        <w:ind w:left="5760" w:hanging="360"/>
      </w:pPr>
      <w:rPr>
        <w:rFonts w:ascii="Courier New" w:hAnsi="Courier New" w:hint="default"/>
      </w:rPr>
    </w:lvl>
    <w:lvl w:ilvl="8" w:tplc="040C0005" w:tentative="1">
      <w:start w:val="1"/>
      <w:numFmt w:val="bullet"/>
      <w:lvlText w:val=""/>
      <w:lvlJc w:val="left"/>
      <w:pPr>
        <w:ind w:left="6480" w:hanging="360"/>
      </w:pPr>
      <w:rPr>
        <w:rFonts w:ascii="Wingdings" w:hAnsi="Wingdings" w:hint="default"/>
      </w:rPr>
    </w:lvl>
  </w:abstractNum>
  <w:abstractNum w:abstractNumId="42" w15:restartNumberingAfterBreak="0">
    <w:nsid w:val="63503022"/>
    <w:multiLevelType w:val="hybridMultilevel"/>
    <w:tmpl w:val="8CC6F3C2"/>
    <w:lvl w:ilvl="0" w:tplc="ABC42D84">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43" w15:restartNumberingAfterBreak="0">
    <w:nsid w:val="64D76811"/>
    <w:multiLevelType w:val="multilevel"/>
    <w:tmpl w:val="3006BDA4"/>
    <w:lvl w:ilvl="0">
      <w:start w:val="1"/>
      <w:numFmt w:val="decimal"/>
      <w:pStyle w:val="Heading1"/>
      <w:lvlText w:val="%1."/>
      <w:lvlJc w:val="left"/>
      <w:pPr>
        <w:tabs>
          <w:tab w:val="num" w:pos="360"/>
        </w:tabs>
        <w:ind w:left="360" w:hanging="360"/>
      </w:pPr>
      <w:rPr>
        <w:rFonts w:cs="Times New Roman"/>
      </w:rPr>
    </w:lvl>
    <w:lvl w:ilvl="1">
      <w:start w:val="1"/>
      <w:numFmt w:val="decimal"/>
      <w:lvlText w:val="%1.%2."/>
      <w:lvlJc w:val="left"/>
      <w:pPr>
        <w:tabs>
          <w:tab w:val="num" w:pos="792"/>
        </w:tabs>
        <w:ind w:left="792" w:hanging="432"/>
      </w:pPr>
      <w:rPr>
        <w:rFonts w:cs="Times New Roman"/>
      </w:rPr>
    </w:lvl>
    <w:lvl w:ilvl="2">
      <w:start w:val="1"/>
      <w:numFmt w:val="decimal"/>
      <w:pStyle w:val="Heading3"/>
      <w:lvlText w:val="%1.%2.%3."/>
      <w:lvlJc w:val="left"/>
      <w:pPr>
        <w:tabs>
          <w:tab w:val="num" w:pos="1440"/>
        </w:tabs>
        <w:ind w:left="1224" w:hanging="504"/>
      </w:pPr>
      <w:rPr>
        <w:rFonts w:cs="Times New Roman"/>
      </w:rPr>
    </w:lvl>
    <w:lvl w:ilvl="3">
      <w:start w:val="1"/>
      <w:numFmt w:val="decimal"/>
      <w:pStyle w:val="Heading4"/>
      <w:lvlText w:val="%1.%2.%3.%4."/>
      <w:lvlJc w:val="left"/>
      <w:pPr>
        <w:tabs>
          <w:tab w:val="num" w:pos="1800"/>
        </w:tabs>
        <w:ind w:left="1728" w:hanging="648"/>
      </w:pPr>
      <w:rPr>
        <w:rFonts w:cs="Times New Roman"/>
      </w:rPr>
    </w:lvl>
    <w:lvl w:ilvl="4">
      <w:start w:val="1"/>
      <w:numFmt w:val="decimal"/>
      <w:lvlText w:val="%1.%2.%3.%4.%5."/>
      <w:lvlJc w:val="left"/>
      <w:pPr>
        <w:tabs>
          <w:tab w:val="num" w:pos="2520"/>
        </w:tabs>
        <w:ind w:left="2232" w:hanging="792"/>
      </w:pPr>
      <w:rPr>
        <w:rFonts w:cs="Times New Roman"/>
      </w:rPr>
    </w:lvl>
    <w:lvl w:ilvl="5">
      <w:start w:val="1"/>
      <w:numFmt w:val="decimal"/>
      <w:lvlText w:val="%1.%2.%3.%4.%5.%6."/>
      <w:lvlJc w:val="left"/>
      <w:pPr>
        <w:tabs>
          <w:tab w:val="num" w:pos="2880"/>
        </w:tabs>
        <w:ind w:left="2736" w:hanging="936"/>
      </w:pPr>
      <w:rPr>
        <w:rFonts w:cs="Times New Roman"/>
      </w:rPr>
    </w:lvl>
    <w:lvl w:ilvl="6">
      <w:start w:val="1"/>
      <w:numFmt w:val="decimal"/>
      <w:lvlText w:val="%1.%2.%3.%4.%5.%6.%7."/>
      <w:lvlJc w:val="left"/>
      <w:pPr>
        <w:tabs>
          <w:tab w:val="num" w:pos="3600"/>
        </w:tabs>
        <w:ind w:left="3240" w:hanging="1080"/>
      </w:pPr>
      <w:rPr>
        <w:rFonts w:cs="Times New Roman"/>
      </w:rPr>
    </w:lvl>
    <w:lvl w:ilvl="7">
      <w:start w:val="1"/>
      <w:numFmt w:val="decimal"/>
      <w:lvlText w:val="%1.%2.%3.%4.%5.%6.%7.%8."/>
      <w:lvlJc w:val="left"/>
      <w:pPr>
        <w:tabs>
          <w:tab w:val="num" w:pos="3960"/>
        </w:tabs>
        <w:ind w:left="3744" w:hanging="1224"/>
      </w:pPr>
      <w:rPr>
        <w:rFonts w:cs="Times New Roman"/>
      </w:rPr>
    </w:lvl>
    <w:lvl w:ilvl="8">
      <w:start w:val="1"/>
      <w:numFmt w:val="decimal"/>
      <w:lvlText w:val="%1.%2.%3.%4.%5.%6.%7.%8.%9."/>
      <w:lvlJc w:val="left"/>
      <w:pPr>
        <w:tabs>
          <w:tab w:val="num" w:pos="4680"/>
        </w:tabs>
        <w:ind w:left="4320" w:hanging="1440"/>
      </w:pPr>
      <w:rPr>
        <w:rFonts w:cs="Times New Roman"/>
      </w:rPr>
    </w:lvl>
  </w:abstractNum>
  <w:abstractNum w:abstractNumId="44" w15:restartNumberingAfterBreak="0">
    <w:nsid w:val="668A0E77"/>
    <w:multiLevelType w:val="hybridMultilevel"/>
    <w:tmpl w:val="5EB813B0"/>
    <w:lvl w:ilvl="0" w:tplc="D8F6FC46">
      <w:start w:val="1"/>
      <w:numFmt w:val="bullet"/>
      <w:lvlText w:val=""/>
      <w:lvlJc w:val="left"/>
      <w:pPr>
        <w:tabs>
          <w:tab w:val="num" w:pos="360"/>
        </w:tabs>
        <w:ind w:left="360" w:hanging="360"/>
      </w:pPr>
      <w:rPr>
        <w:rFonts w:ascii="Symbol" w:hAnsi="Symbol" w:hint="default"/>
        <w:sz w:val="18"/>
      </w:rPr>
    </w:lvl>
    <w:lvl w:ilvl="1" w:tplc="040C0003" w:tentative="1">
      <w:start w:val="1"/>
      <w:numFmt w:val="bullet"/>
      <w:lvlText w:val="o"/>
      <w:lvlJc w:val="left"/>
      <w:pPr>
        <w:tabs>
          <w:tab w:val="num" w:pos="1440"/>
        </w:tabs>
        <w:ind w:left="1440" w:hanging="360"/>
      </w:pPr>
      <w:rPr>
        <w:rFonts w:ascii="Courier New" w:hAnsi="Courier New" w:hint="default"/>
      </w:rPr>
    </w:lvl>
    <w:lvl w:ilvl="2" w:tplc="040C0005" w:tentative="1">
      <w:start w:val="1"/>
      <w:numFmt w:val="bullet"/>
      <w:lvlText w:val=""/>
      <w:lvlJc w:val="left"/>
      <w:pPr>
        <w:tabs>
          <w:tab w:val="num" w:pos="2160"/>
        </w:tabs>
        <w:ind w:left="2160" w:hanging="360"/>
      </w:pPr>
      <w:rPr>
        <w:rFonts w:ascii="Wingdings" w:hAnsi="Wingdings" w:hint="default"/>
      </w:rPr>
    </w:lvl>
    <w:lvl w:ilvl="3" w:tplc="040C0001" w:tentative="1">
      <w:start w:val="1"/>
      <w:numFmt w:val="bullet"/>
      <w:lvlText w:val=""/>
      <w:lvlJc w:val="left"/>
      <w:pPr>
        <w:tabs>
          <w:tab w:val="num" w:pos="2880"/>
        </w:tabs>
        <w:ind w:left="2880" w:hanging="360"/>
      </w:pPr>
      <w:rPr>
        <w:rFonts w:ascii="Symbol" w:hAnsi="Symbol" w:hint="default"/>
      </w:rPr>
    </w:lvl>
    <w:lvl w:ilvl="4" w:tplc="040C0003" w:tentative="1">
      <w:start w:val="1"/>
      <w:numFmt w:val="bullet"/>
      <w:lvlText w:val="o"/>
      <w:lvlJc w:val="left"/>
      <w:pPr>
        <w:tabs>
          <w:tab w:val="num" w:pos="3600"/>
        </w:tabs>
        <w:ind w:left="3600" w:hanging="360"/>
      </w:pPr>
      <w:rPr>
        <w:rFonts w:ascii="Courier New" w:hAnsi="Courier New" w:hint="default"/>
      </w:rPr>
    </w:lvl>
    <w:lvl w:ilvl="5" w:tplc="040C0005" w:tentative="1">
      <w:start w:val="1"/>
      <w:numFmt w:val="bullet"/>
      <w:lvlText w:val=""/>
      <w:lvlJc w:val="left"/>
      <w:pPr>
        <w:tabs>
          <w:tab w:val="num" w:pos="4320"/>
        </w:tabs>
        <w:ind w:left="4320" w:hanging="360"/>
      </w:pPr>
      <w:rPr>
        <w:rFonts w:ascii="Wingdings" w:hAnsi="Wingdings" w:hint="default"/>
      </w:rPr>
    </w:lvl>
    <w:lvl w:ilvl="6" w:tplc="040C0001" w:tentative="1">
      <w:start w:val="1"/>
      <w:numFmt w:val="bullet"/>
      <w:lvlText w:val=""/>
      <w:lvlJc w:val="left"/>
      <w:pPr>
        <w:tabs>
          <w:tab w:val="num" w:pos="5040"/>
        </w:tabs>
        <w:ind w:left="5040" w:hanging="360"/>
      </w:pPr>
      <w:rPr>
        <w:rFonts w:ascii="Symbol" w:hAnsi="Symbol" w:hint="default"/>
      </w:rPr>
    </w:lvl>
    <w:lvl w:ilvl="7" w:tplc="040C0003" w:tentative="1">
      <w:start w:val="1"/>
      <w:numFmt w:val="bullet"/>
      <w:lvlText w:val="o"/>
      <w:lvlJc w:val="left"/>
      <w:pPr>
        <w:tabs>
          <w:tab w:val="num" w:pos="5760"/>
        </w:tabs>
        <w:ind w:left="5760" w:hanging="360"/>
      </w:pPr>
      <w:rPr>
        <w:rFonts w:ascii="Courier New" w:hAnsi="Courier New" w:hint="default"/>
      </w:rPr>
    </w:lvl>
    <w:lvl w:ilvl="8" w:tplc="040C0005" w:tentative="1">
      <w:start w:val="1"/>
      <w:numFmt w:val="bullet"/>
      <w:lvlText w:val=""/>
      <w:lvlJc w:val="left"/>
      <w:pPr>
        <w:tabs>
          <w:tab w:val="num" w:pos="6480"/>
        </w:tabs>
        <w:ind w:left="6480" w:hanging="360"/>
      </w:pPr>
      <w:rPr>
        <w:rFonts w:ascii="Wingdings" w:hAnsi="Wingdings" w:hint="default"/>
      </w:rPr>
    </w:lvl>
  </w:abstractNum>
  <w:abstractNum w:abstractNumId="45" w15:restartNumberingAfterBreak="0">
    <w:nsid w:val="6CDF66DD"/>
    <w:multiLevelType w:val="hybridMultilevel"/>
    <w:tmpl w:val="097A100A"/>
    <w:lvl w:ilvl="0" w:tplc="993E8A2E">
      <w:start w:val="1"/>
      <w:numFmt w:val="bullet"/>
      <w:lvlText w:val=""/>
      <w:lvlJc w:val="left"/>
      <w:pPr>
        <w:tabs>
          <w:tab w:val="num" w:pos="567"/>
        </w:tabs>
        <w:ind w:left="567" w:hanging="567"/>
      </w:pPr>
      <w:rPr>
        <w:rFonts w:ascii="Symbol" w:hAnsi="Symbol" w:hint="default"/>
      </w:rPr>
    </w:lvl>
    <w:lvl w:ilvl="1" w:tplc="08090003" w:tentative="1">
      <w:start w:val="1"/>
      <w:numFmt w:val="bullet"/>
      <w:lvlText w:val="o"/>
      <w:lvlJc w:val="left"/>
      <w:pPr>
        <w:tabs>
          <w:tab w:val="num" w:pos="1440"/>
        </w:tabs>
        <w:ind w:left="1440" w:hanging="360"/>
      </w:pPr>
      <w:rPr>
        <w:rFonts w:ascii="Courier New" w:hAnsi="Courier New"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46" w15:restartNumberingAfterBreak="0">
    <w:nsid w:val="6FC5398A"/>
    <w:multiLevelType w:val="hybridMultilevel"/>
    <w:tmpl w:val="83F6E7DE"/>
    <w:lvl w:ilvl="0" w:tplc="08090001">
      <w:start w:val="1"/>
      <w:numFmt w:val="bullet"/>
      <w:lvlText w:val=""/>
      <w:lvlJc w:val="left"/>
      <w:pPr>
        <w:ind w:left="360" w:hanging="360"/>
      </w:pPr>
      <w:rPr>
        <w:rFonts w:ascii="Symbol" w:hAnsi="Symbol" w:hint="default"/>
      </w:rPr>
    </w:lvl>
    <w:lvl w:ilvl="1" w:tplc="04090001">
      <w:start w:val="1"/>
      <w:numFmt w:val="bullet"/>
      <w:lvlText w:val=""/>
      <w:lvlJc w:val="left"/>
      <w:pPr>
        <w:ind w:left="1647" w:hanging="360"/>
      </w:pPr>
      <w:rPr>
        <w:rFonts w:ascii="Symbol" w:hAnsi="Symbol" w:hint="default"/>
      </w:rPr>
    </w:lvl>
    <w:lvl w:ilvl="2" w:tplc="08090005" w:tentative="1">
      <w:start w:val="1"/>
      <w:numFmt w:val="bullet"/>
      <w:lvlText w:val=""/>
      <w:lvlJc w:val="left"/>
      <w:pPr>
        <w:tabs>
          <w:tab w:val="num" w:pos="2367"/>
        </w:tabs>
        <w:ind w:left="2367" w:hanging="360"/>
      </w:pPr>
      <w:rPr>
        <w:rFonts w:ascii="Wingdings" w:hAnsi="Wingdings" w:hint="default"/>
      </w:rPr>
    </w:lvl>
    <w:lvl w:ilvl="3" w:tplc="08090001" w:tentative="1">
      <w:start w:val="1"/>
      <w:numFmt w:val="bullet"/>
      <w:lvlText w:val=""/>
      <w:lvlJc w:val="left"/>
      <w:pPr>
        <w:tabs>
          <w:tab w:val="num" w:pos="3087"/>
        </w:tabs>
        <w:ind w:left="3087" w:hanging="360"/>
      </w:pPr>
      <w:rPr>
        <w:rFonts w:ascii="Symbol" w:hAnsi="Symbol" w:hint="default"/>
      </w:rPr>
    </w:lvl>
    <w:lvl w:ilvl="4" w:tplc="08090003" w:tentative="1">
      <w:start w:val="1"/>
      <w:numFmt w:val="bullet"/>
      <w:lvlText w:val="o"/>
      <w:lvlJc w:val="left"/>
      <w:pPr>
        <w:tabs>
          <w:tab w:val="num" w:pos="3807"/>
        </w:tabs>
        <w:ind w:left="3807" w:hanging="360"/>
      </w:pPr>
      <w:rPr>
        <w:rFonts w:ascii="Courier New" w:hAnsi="Courier New" w:hint="default"/>
      </w:rPr>
    </w:lvl>
    <w:lvl w:ilvl="5" w:tplc="08090005" w:tentative="1">
      <w:start w:val="1"/>
      <w:numFmt w:val="bullet"/>
      <w:lvlText w:val=""/>
      <w:lvlJc w:val="left"/>
      <w:pPr>
        <w:tabs>
          <w:tab w:val="num" w:pos="4527"/>
        </w:tabs>
        <w:ind w:left="4527" w:hanging="360"/>
      </w:pPr>
      <w:rPr>
        <w:rFonts w:ascii="Wingdings" w:hAnsi="Wingdings" w:hint="default"/>
      </w:rPr>
    </w:lvl>
    <w:lvl w:ilvl="6" w:tplc="08090001" w:tentative="1">
      <w:start w:val="1"/>
      <w:numFmt w:val="bullet"/>
      <w:lvlText w:val=""/>
      <w:lvlJc w:val="left"/>
      <w:pPr>
        <w:tabs>
          <w:tab w:val="num" w:pos="5247"/>
        </w:tabs>
        <w:ind w:left="5247" w:hanging="360"/>
      </w:pPr>
      <w:rPr>
        <w:rFonts w:ascii="Symbol" w:hAnsi="Symbol" w:hint="default"/>
      </w:rPr>
    </w:lvl>
    <w:lvl w:ilvl="7" w:tplc="08090003" w:tentative="1">
      <w:start w:val="1"/>
      <w:numFmt w:val="bullet"/>
      <w:lvlText w:val="o"/>
      <w:lvlJc w:val="left"/>
      <w:pPr>
        <w:tabs>
          <w:tab w:val="num" w:pos="5967"/>
        </w:tabs>
        <w:ind w:left="5967" w:hanging="360"/>
      </w:pPr>
      <w:rPr>
        <w:rFonts w:ascii="Courier New" w:hAnsi="Courier New" w:hint="default"/>
      </w:rPr>
    </w:lvl>
    <w:lvl w:ilvl="8" w:tplc="08090005" w:tentative="1">
      <w:start w:val="1"/>
      <w:numFmt w:val="bullet"/>
      <w:lvlText w:val=""/>
      <w:lvlJc w:val="left"/>
      <w:pPr>
        <w:tabs>
          <w:tab w:val="num" w:pos="6687"/>
        </w:tabs>
        <w:ind w:left="6687" w:hanging="360"/>
      </w:pPr>
      <w:rPr>
        <w:rFonts w:ascii="Wingdings" w:hAnsi="Wingdings" w:hint="default"/>
      </w:rPr>
    </w:lvl>
  </w:abstractNum>
  <w:abstractNum w:abstractNumId="47" w15:restartNumberingAfterBreak="0">
    <w:nsid w:val="71F502A9"/>
    <w:multiLevelType w:val="multilevel"/>
    <w:tmpl w:val="77E27886"/>
    <w:lvl w:ilvl="0">
      <w:start w:val="1"/>
      <w:numFmt w:val="bullet"/>
      <w:lvlText w:val=""/>
      <w:lvlJc w:val="left"/>
      <w:pPr>
        <w:tabs>
          <w:tab w:val="num" w:pos="567"/>
        </w:tabs>
        <w:ind w:left="567" w:hanging="567"/>
      </w:pPr>
      <w:rPr>
        <w:rFonts w:ascii="Symbol" w:hAnsi="Symbol" w:hint="default"/>
      </w:rPr>
    </w:lvl>
    <w:lvl w:ilvl="1">
      <w:start w:val="1"/>
      <w:numFmt w:val="bullet"/>
      <w:lvlText w:val="o"/>
      <w:lvlJc w:val="left"/>
      <w:pPr>
        <w:tabs>
          <w:tab w:val="num" w:pos="1440"/>
        </w:tabs>
        <w:ind w:left="1440" w:hanging="360"/>
      </w:pPr>
      <w:rPr>
        <w:rFonts w:ascii="Courier New" w:hAnsi="Courier New" w:hint="default"/>
      </w:rPr>
    </w:lvl>
    <w:lvl w:ilvl="2">
      <w:start w:val="1"/>
      <w:numFmt w:val="bullet"/>
      <w:lvlText w:val=""/>
      <w:lvlJc w:val="left"/>
      <w:pPr>
        <w:tabs>
          <w:tab w:val="num" w:pos="2160"/>
        </w:tabs>
        <w:ind w:left="2160" w:hanging="360"/>
      </w:pPr>
      <w:rPr>
        <w:rFonts w:ascii="Wingdings" w:hAnsi="Wingdings" w:hint="default"/>
      </w:rPr>
    </w:lvl>
    <w:lvl w:ilvl="3">
      <w:start w:val="1"/>
      <w:numFmt w:val="bullet"/>
      <w:lvlText w:val=""/>
      <w:lvlJc w:val="left"/>
      <w:pPr>
        <w:tabs>
          <w:tab w:val="num" w:pos="2880"/>
        </w:tabs>
        <w:ind w:left="2880" w:hanging="360"/>
      </w:pPr>
      <w:rPr>
        <w:rFonts w:ascii="Symbol" w:hAnsi="Symbol" w:hint="default"/>
      </w:rPr>
    </w:lvl>
    <w:lvl w:ilvl="4">
      <w:start w:val="1"/>
      <w:numFmt w:val="bullet"/>
      <w:lvlText w:val="o"/>
      <w:lvlJc w:val="left"/>
      <w:pPr>
        <w:tabs>
          <w:tab w:val="num" w:pos="3600"/>
        </w:tabs>
        <w:ind w:left="3600" w:hanging="360"/>
      </w:pPr>
      <w:rPr>
        <w:rFonts w:ascii="Courier New" w:hAnsi="Courier New" w:hint="default"/>
      </w:rPr>
    </w:lvl>
    <w:lvl w:ilvl="5">
      <w:start w:val="1"/>
      <w:numFmt w:val="bullet"/>
      <w:lvlText w:val=""/>
      <w:lvlJc w:val="left"/>
      <w:pPr>
        <w:tabs>
          <w:tab w:val="num" w:pos="4320"/>
        </w:tabs>
        <w:ind w:left="4320" w:hanging="360"/>
      </w:pPr>
      <w:rPr>
        <w:rFonts w:ascii="Wingdings" w:hAnsi="Wingdings" w:hint="default"/>
      </w:rPr>
    </w:lvl>
    <w:lvl w:ilvl="6">
      <w:start w:val="1"/>
      <w:numFmt w:val="bullet"/>
      <w:lvlText w:val=""/>
      <w:lvlJc w:val="left"/>
      <w:pPr>
        <w:tabs>
          <w:tab w:val="num" w:pos="5040"/>
        </w:tabs>
        <w:ind w:left="5040" w:hanging="360"/>
      </w:pPr>
      <w:rPr>
        <w:rFonts w:ascii="Symbol" w:hAnsi="Symbol" w:hint="default"/>
      </w:rPr>
    </w:lvl>
    <w:lvl w:ilvl="7">
      <w:start w:val="1"/>
      <w:numFmt w:val="bullet"/>
      <w:lvlText w:val="o"/>
      <w:lvlJc w:val="left"/>
      <w:pPr>
        <w:tabs>
          <w:tab w:val="num" w:pos="5760"/>
        </w:tabs>
        <w:ind w:left="5760" w:hanging="360"/>
      </w:pPr>
      <w:rPr>
        <w:rFonts w:ascii="Courier New" w:hAnsi="Courier New" w:hint="default"/>
      </w:rPr>
    </w:lvl>
    <w:lvl w:ilvl="8">
      <w:start w:val="1"/>
      <w:numFmt w:val="bullet"/>
      <w:lvlText w:val=""/>
      <w:lvlJc w:val="left"/>
      <w:pPr>
        <w:tabs>
          <w:tab w:val="num" w:pos="6480"/>
        </w:tabs>
        <w:ind w:left="6480" w:hanging="360"/>
      </w:pPr>
      <w:rPr>
        <w:rFonts w:ascii="Wingdings" w:hAnsi="Wingdings" w:hint="default"/>
      </w:rPr>
    </w:lvl>
  </w:abstractNum>
  <w:abstractNum w:abstractNumId="48" w15:restartNumberingAfterBreak="0">
    <w:nsid w:val="76241220"/>
    <w:multiLevelType w:val="hybridMultilevel"/>
    <w:tmpl w:val="19460296"/>
    <w:lvl w:ilvl="0" w:tplc="6EBEFB0E">
      <w:start w:val="7"/>
      <w:numFmt w:val="bullet"/>
      <w:lvlText w:val=""/>
      <w:lvlJc w:val="left"/>
      <w:pPr>
        <w:ind w:left="1575" w:hanging="360"/>
      </w:pPr>
      <w:rPr>
        <w:rFonts w:ascii="Wingdings" w:eastAsia="Times New Roman" w:hAnsi="Wingdings" w:cs="Times New Roman" w:hint="default"/>
      </w:rPr>
    </w:lvl>
    <w:lvl w:ilvl="1" w:tplc="04090003" w:tentative="1">
      <w:start w:val="1"/>
      <w:numFmt w:val="bullet"/>
      <w:lvlText w:val="o"/>
      <w:lvlJc w:val="left"/>
      <w:pPr>
        <w:ind w:left="2295" w:hanging="360"/>
      </w:pPr>
      <w:rPr>
        <w:rFonts w:ascii="Courier New" w:hAnsi="Courier New" w:cs="Courier New" w:hint="default"/>
      </w:rPr>
    </w:lvl>
    <w:lvl w:ilvl="2" w:tplc="04090005" w:tentative="1">
      <w:start w:val="1"/>
      <w:numFmt w:val="bullet"/>
      <w:lvlText w:val=""/>
      <w:lvlJc w:val="left"/>
      <w:pPr>
        <w:ind w:left="3015" w:hanging="360"/>
      </w:pPr>
      <w:rPr>
        <w:rFonts w:ascii="Wingdings" w:hAnsi="Wingdings" w:hint="default"/>
      </w:rPr>
    </w:lvl>
    <w:lvl w:ilvl="3" w:tplc="04090001" w:tentative="1">
      <w:start w:val="1"/>
      <w:numFmt w:val="bullet"/>
      <w:lvlText w:val=""/>
      <w:lvlJc w:val="left"/>
      <w:pPr>
        <w:ind w:left="3735" w:hanging="360"/>
      </w:pPr>
      <w:rPr>
        <w:rFonts w:ascii="Symbol" w:hAnsi="Symbol" w:hint="default"/>
      </w:rPr>
    </w:lvl>
    <w:lvl w:ilvl="4" w:tplc="04090003" w:tentative="1">
      <w:start w:val="1"/>
      <w:numFmt w:val="bullet"/>
      <w:lvlText w:val="o"/>
      <w:lvlJc w:val="left"/>
      <w:pPr>
        <w:ind w:left="4455" w:hanging="360"/>
      </w:pPr>
      <w:rPr>
        <w:rFonts w:ascii="Courier New" w:hAnsi="Courier New" w:cs="Courier New" w:hint="default"/>
      </w:rPr>
    </w:lvl>
    <w:lvl w:ilvl="5" w:tplc="04090005" w:tentative="1">
      <w:start w:val="1"/>
      <w:numFmt w:val="bullet"/>
      <w:lvlText w:val=""/>
      <w:lvlJc w:val="left"/>
      <w:pPr>
        <w:ind w:left="5175" w:hanging="360"/>
      </w:pPr>
      <w:rPr>
        <w:rFonts w:ascii="Wingdings" w:hAnsi="Wingdings" w:hint="default"/>
      </w:rPr>
    </w:lvl>
    <w:lvl w:ilvl="6" w:tplc="04090001" w:tentative="1">
      <w:start w:val="1"/>
      <w:numFmt w:val="bullet"/>
      <w:lvlText w:val=""/>
      <w:lvlJc w:val="left"/>
      <w:pPr>
        <w:ind w:left="5895" w:hanging="360"/>
      </w:pPr>
      <w:rPr>
        <w:rFonts w:ascii="Symbol" w:hAnsi="Symbol" w:hint="default"/>
      </w:rPr>
    </w:lvl>
    <w:lvl w:ilvl="7" w:tplc="04090003" w:tentative="1">
      <w:start w:val="1"/>
      <w:numFmt w:val="bullet"/>
      <w:lvlText w:val="o"/>
      <w:lvlJc w:val="left"/>
      <w:pPr>
        <w:ind w:left="6615" w:hanging="360"/>
      </w:pPr>
      <w:rPr>
        <w:rFonts w:ascii="Courier New" w:hAnsi="Courier New" w:cs="Courier New" w:hint="default"/>
      </w:rPr>
    </w:lvl>
    <w:lvl w:ilvl="8" w:tplc="04090005" w:tentative="1">
      <w:start w:val="1"/>
      <w:numFmt w:val="bullet"/>
      <w:lvlText w:val=""/>
      <w:lvlJc w:val="left"/>
      <w:pPr>
        <w:ind w:left="7335" w:hanging="360"/>
      </w:pPr>
      <w:rPr>
        <w:rFonts w:ascii="Wingdings" w:hAnsi="Wingdings" w:hint="default"/>
      </w:rPr>
    </w:lvl>
  </w:abstractNum>
  <w:abstractNum w:abstractNumId="49" w15:restartNumberingAfterBreak="0">
    <w:nsid w:val="799E7158"/>
    <w:multiLevelType w:val="hybridMultilevel"/>
    <w:tmpl w:val="1AC0A694"/>
    <w:lvl w:ilvl="0" w:tplc="FC34003E">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tabs>
          <w:tab w:val="num" w:pos="1440"/>
        </w:tabs>
        <w:ind w:left="1440" w:hanging="360"/>
      </w:pPr>
      <w:rPr>
        <w:rFonts w:ascii="Courier New" w:hAnsi="Courier New" w:hint="default"/>
      </w:rPr>
    </w:lvl>
    <w:lvl w:ilvl="2" w:tplc="04090005" w:tentative="1">
      <w:start w:val="1"/>
      <w:numFmt w:val="bullet"/>
      <w:lvlText w:val=""/>
      <w:lvlJc w:val="left"/>
      <w:pPr>
        <w:tabs>
          <w:tab w:val="num" w:pos="2160"/>
        </w:tabs>
        <w:ind w:left="2160" w:hanging="360"/>
      </w:pPr>
      <w:rPr>
        <w:rFonts w:ascii="Wingdings" w:hAnsi="Wingdings" w:hint="default"/>
      </w:rPr>
    </w:lvl>
    <w:lvl w:ilvl="3" w:tplc="04090001" w:tentative="1">
      <w:start w:val="1"/>
      <w:numFmt w:val="bullet"/>
      <w:lvlText w:val=""/>
      <w:lvlJc w:val="left"/>
      <w:pPr>
        <w:tabs>
          <w:tab w:val="num" w:pos="2880"/>
        </w:tabs>
        <w:ind w:left="2880" w:hanging="360"/>
      </w:pPr>
      <w:rPr>
        <w:rFonts w:ascii="Symbol" w:hAnsi="Symbol" w:hint="default"/>
      </w:rPr>
    </w:lvl>
    <w:lvl w:ilvl="4" w:tplc="04090003" w:tentative="1">
      <w:start w:val="1"/>
      <w:numFmt w:val="bullet"/>
      <w:lvlText w:val="o"/>
      <w:lvlJc w:val="left"/>
      <w:pPr>
        <w:tabs>
          <w:tab w:val="num" w:pos="3600"/>
        </w:tabs>
        <w:ind w:left="3600" w:hanging="360"/>
      </w:pPr>
      <w:rPr>
        <w:rFonts w:ascii="Courier New" w:hAnsi="Courier New" w:hint="default"/>
      </w:rPr>
    </w:lvl>
    <w:lvl w:ilvl="5" w:tplc="04090005" w:tentative="1">
      <w:start w:val="1"/>
      <w:numFmt w:val="bullet"/>
      <w:lvlText w:val=""/>
      <w:lvlJc w:val="left"/>
      <w:pPr>
        <w:tabs>
          <w:tab w:val="num" w:pos="4320"/>
        </w:tabs>
        <w:ind w:left="4320" w:hanging="360"/>
      </w:pPr>
      <w:rPr>
        <w:rFonts w:ascii="Wingdings" w:hAnsi="Wingdings" w:hint="default"/>
      </w:rPr>
    </w:lvl>
    <w:lvl w:ilvl="6" w:tplc="04090001" w:tentative="1">
      <w:start w:val="1"/>
      <w:numFmt w:val="bullet"/>
      <w:lvlText w:val=""/>
      <w:lvlJc w:val="left"/>
      <w:pPr>
        <w:tabs>
          <w:tab w:val="num" w:pos="5040"/>
        </w:tabs>
        <w:ind w:left="5040" w:hanging="360"/>
      </w:pPr>
      <w:rPr>
        <w:rFonts w:ascii="Symbol" w:hAnsi="Symbol" w:hint="default"/>
      </w:rPr>
    </w:lvl>
    <w:lvl w:ilvl="7" w:tplc="04090003" w:tentative="1">
      <w:start w:val="1"/>
      <w:numFmt w:val="bullet"/>
      <w:lvlText w:val="o"/>
      <w:lvlJc w:val="left"/>
      <w:pPr>
        <w:tabs>
          <w:tab w:val="num" w:pos="5760"/>
        </w:tabs>
        <w:ind w:left="5760" w:hanging="360"/>
      </w:pPr>
      <w:rPr>
        <w:rFonts w:ascii="Courier New" w:hAnsi="Courier New" w:hint="default"/>
      </w:rPr>
    </w:lvl>
    <w:lvl w:ilvl="8" w:tplc="04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B011E6E"/>
    <w:multiLevelType w:val="hybridMultilevel"/>
    <w:tmpl w:val="7C4E3DB0"/>
    <w:lvl w:ilvl="0" w:tplc="04090001">
      <w:start w:val="1"/>
      <w:numFmt w:val="bullet"/>
      <w:lvlText w:val=""/>
      <w:lvlJc w:val="left"/>
      <w:pPr>
        <w:ind w:left="720" w:hanging="360"/>
      </w:pPr>
      <w:rPr>
        <w:rFonts w:ascii="Symbol" w:hAnsi="Symbol" w:hint="default"/>
      </w:rPr>
    </w:lvl>
    <w:lvl w:ilvl="1" w:tplc="04050003" w:tentative="1">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51" w15:restartNumberingAfterBreak="0">
    <w:nsid w:val="7B246B06"/>
    <w:multiLevelType w:val="hybridMultilevel"/>
    <w:tmpl w:val="4A261CBA"/>
    <w:lvl w:ilvl="0" w:tplc="993E8A2E">
      <w:start w:val="1"/>
      <w:numFmt w:val="bullet"/>
      <w:lvlText w:val=""/>
      <w:lvlJc w:val="left"/>
      <w:pPr>
        <w:tabs>
          <w:tab w:val="num" w:pos="567"/>
        </w:tabs>
        <w:ind w:left="567" w:hanging="567"/>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2" w15:restartNumberingAfterBreak="0">
    <w:nsid w:val="7BDF655D"/>
    <w:multiLevelType w:val="hybridMultilevel"/>
    <w:tmpl w:val="E53E02CA"/>
    <w:lvl w:ilvl="0" w:tplc="0000001E">
      <w:start w:val="1"/>
      <w:numFmt w:val="bullet"/>
      <w:lvlText w:val=""/>
      <w:lvlJc w:val="left"/>
      <w:pPr>
        <w:tabs>
          <w:tab w:val="num" w:pos="720"/>
        </w:tabs>
        <w:ind w:left="720" w:hanging="360"/>
      </w:pPr>
      <w:rPr>
        <w:rFonts w:ascii="Symbol" w:hAnsi="Symbol" w:cs="Symbol" w:hint="default"/>
        <w:szCs w:val="22"/>
        <w:lang w:val="fi-FI"/>
      </w:rPr>
    </w:lvl>
    <w:lvl w:ilvl="1" w:tplc="04090001">
      <w:start w:val="1"/>
      <w:numFmt w:val="bullet"/>
      <w:lvlText w:val=""/>
      <w:lvlJc w:val="left"/>
      <w:pPr>
        <w:tabs>
          <w:tab w:val="num" w:pos="1069"/>
        </w:tabs>
        <w:ind w:left="1069" w:hanging="360"/>
      </w:pPr>
      <w:rPr>
        <w:rFonts w:ascii="Symbol" w:hAnsi="Symbol" w:hint="default"/>
      </w:rPr>
    </w:lvl>
    <w:lvl w:ilvl="2" w:tplc="08090005" w:tentative="1">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abstractNum w:abstractNumId="53" w15:restartNumberingAfterBreak="0">
    <w:nsid w:val="7F4C6937"/>
    <w:multiLevelType w:val="hybridMultilevel"/>
    <w:tmpl w:val="9442432A"/>
    <w:lvl w:ilvl="0" w:tplc="EA50A7F6">
      <w:start w:val="1"/>
      <w:numFmt w:val="bullet"/>
      <w:lvlText w:val=""/>
      <w:lvlJc w:val="left"/>
      <w:pPr>
        <w:tabs>
          <w:tab w:val="num" w:pos="567"/>
        </w:tabs>
        <w:ind w:left="567" w:hanging="567"/>
      </w:pPr>
      <w:rPr>
        <w:rFonts w:ascii="Symbol" w:hAnsi="Symbol" w:hint="default"/>
      </w:rPr>
    </w:lvl>
    <w:lvl w:ilvl="1" w:tplc="2DF0D5B2">
      <w:start w:val="1"/>
      <w:numFmt w:val="bullet"/>
      <w:lvlText w:val="-"/>
      <w:lvlJc w:val="left"/>
      <w:pPr>
        <w:tabs>
          <w:tab w:val="num" w:pos="1440"/>
        </w:tabs>
        <w:ind w:left="1440" w:hanging="360"/>
      </w:pPr>
      <w:rPr>
        <w:rFonts w:hint="default"/>
      </w:rPr>
    </w:lvl>
    <w:lvl w:ilvl="2" w:tplc="08090005">
      <w:start w:val="1"/>
      <w:numFmt w:val="bullet"/>
      <w:lvlText w:val=""/>
      <w:lvlJc w:val="left"/>
      <w:pPr>
        <w:tabs>
          <w:tab w:val="num" w:pos="2160"/>
        </w:tabs>
        <w:ind w:left="2160" w:hanging="360"/>
      </w:pPr>
      <w:rPr>
        <w:rFonts w:ascii="Wingdings" w:hAnsi="Wingdings" w:hint="default"/>
      </w:rPr>
    </w:lvl>
    <w:lvl w:ilvl="3" w:tplc="08090001" w:tentative="1">
      <w:start w:val="1"/>
      <w:numFmt w:val="bullet"/>
      <w:lvlText w:val=""/>
      <w:lvlJc w:val="left"/>
      <w:pPr>
        <w:tabs>
          <w:tab w:val="num" w:pos="2880"/>
        </w:tabs>
        <w:ind w:left="2880" w:hanging="360"/>
      </w:pPr>
      <w:rPr>
        <w:rFonts w:ascii="Symbol" w:hAnsi="Symbol" w:hint="default"/>
      </w:rPr>
    </w:lvl>
    <w:lvl w:ilvl="4" w:tplc="08090003" w:tentative="1">
      <w:start w:val="1"/>
      <w:numFmt w:val="bullet"/>
      <w:lvlText w:val="o"/>
      <w:lvlJc w:val="left"/>
      <w:pPr>
        <w:tabs>
          <w:tab w:val="num" w:pos="3600"/>
        </w:tabs>
        <w:ind w:left="3600" w:hanging="360"/>
      </w:pPr>
      <w:rPr>
        <w:rFonts w:ascii="Courier New" w:hAnsi="Courier New" w:hint="default"/>
      </w:rPr>
    </w:lvl>
    <w:lvl w:ilvl="5" w:tplc="08090005" w:tentative="1">
      <w:start w:val="1"/>
      <w:numFmt w:val="bullet"/>
      <w:lvlText w:val=""/>
      <w:lvlJc w:val="left"/>
      <w:pPr>
        <w:tabs>
          <w:tab w:val="num" w:pos="4320"/>
        </w:tabs>
        <w:ind w:left="4320" w:hanging="360"/>
      </w:pPr>
      <w:rPr>
        <w:rFonts w:ascii="Wingdings" w:hAnsi="Wingdings" w:hint="default"/>
      </w:rPr>
    </w:lvl>
    <w:lvl w:ilvl="6" w:tplc="08090001" w:tentative="1">
      <w:start w:val="1"/>
      <w:numFmt w:val="bullet"/>
      <w:lvlText w:val=""/>
      <w:lvlJc w:val="left"/>
      <w:pPr>
        <w:tabs>
          <w:tab w:val="num" w:pos="5040"/>
        </w:tabs>
        <w:ind w:left="5040" w:hanging="360"/>
      </w:pPr>
      <w:rPr>
        <w:rFonts w:ascii="Symbol" w:hAnsi="Symbol" w:hint="default"/>
      </w:rPr>
    </w:lvl>
    <w:lvl w:ilvl="7" w:tplc="08090003" w:tentative="1">
      <w:start w:val="1"/>
      <w:numFmt w:val="bullet"/>
      <w:lvlText w:val="o"/>
      <w:lvlJc w:val="left"/>
      <w:pPr>
        <w:tabs>
          <w:tab w:val="num" w:pos="5760"/>
        </w:tabs>
        <w:ind w:left="5760" w:hanging="360"/>
      </w:pPr>
      <w:rPr>
        <w:rFonts w:ascii="Courier New" w:hAnsi="Courier New" w:hint="default"/>
      </w:rPr>
    </w:lvl>
    <w:lvl w:ilvl="8" w:tplc="08090005" w:tentative="1">
      <w:start w:val="1"/>
      <w:numFmt w:val="bullet"/>
      <w:lvlText w:val=""/>
      <w:lvlJc w:val="left"/>
      <w:pPr>
        <w:tabs>
          <w:tab w:val="num" w:pos="6480"/>
        </w:tabs>
        <w:ind w:left="6480" w:hanging="360"/>
      </w:pPr>
      <w:rPr>
        <w:rFonts w:ascii="Wingdings" w:hAnsi="Wingdings" w:hint="default"/>
      </w:rPr>
    </w:lvl>
  </w:abstractNum>
  <w:num w:numId="1" w16cid:durableId="1357803190">
    <w:abstractNumId w:val="9"/>
  </w:num>
  <w:num w:numId="2" w16cid:durableId="1573420596">
    <w:abstractNumId w:val="7"/>
  </w:num>
  <w:num w:numId="3" w16cid:durableId="527523624">
    <w:abstractNumId w:val="6"/>
  </w:num>
  <w:num w:numId="4" w16cid:durableId="1580213868">
    <w:abstractNumId w:val="5"/>
  </w:num>
  <w:num w:numId="5" w16cid:durableId="1847788677">
    <w:abstractNumId w:val="4"/>
  </w:num>
  <w:num w:numId="6" w16cid:durableId="2080400733">
    <w:abstractNumId w:val="8"/>
  </w:num>
  <w:num w:numId="7" w16cid:durableId="896546673">
    <w:abstractNumId w:val="3"/>
  </w:num>
  <w:num w:numId="8" w16cid:durableId="910428415">
    <w:abstractNumId w:val="2"/>
  </w:num>
  <w:num w:numId="9" w16cid:durableId="60490258">
    <w:abstractNumId w:val="1"/>
  </w:num>
  <w:num w:numId="10" w16cid:durableId="1526753931">
    <w:abstractNumId w:val="0"/>
  </w:num>
  <w:num w:numId="11" w16cid:durableId="1661536997">
    <w:abstractNumId w:val="43"/>
  </w:num>
  <w:num w:numId="12" w16cid:durableId="2109081945">
    <w:abstractNumId w:val="33"/>
  </w:num>
  <w:num w:numId="13" w16cid:durableId="661467440">
    <w:abstractNumId w:val="31"/>
  </w:num>
  <w:num w:numId="14" w16cid:durableId="1276012383">
    <w:abstractNumId w:val="29"/>
  </w:num>
  <w:num w:numId="15" w16cid:durableId="1477869460">
    <w:abstractNumId w:val="38"/>
  </w:num>
  <w:num w:numId="16" w16cid:durableId="249316045">
    <w:abstractNumId w:val="42"/>
  </w:num>
  <w:num w:numId="17" w16cid:durableId="1013799066">
    <w:abstractNumId w:val="49"/>
  </w:num>
  <w:num w:numId="18" w16cid:durableId="525022686">
    <w:abstractNumId w:val="20"/>
  </w:num>
  <w:num w:numId="19" w16cid:durableId="189032553">
    <w:abstractNumId w:val="23"/>
  </w:num>
  <w:num w:numId="20" w16cid:durableId="189533998">
    <w:abstractNumId w:val="47"/>
  </w:num>
  <w:num w:numId="21" w16cid:durableId="1401519639">
    <w:abstractNumId w:val="26"/>
  </w:num>
  <w:num w:numId="22" w16cid:durableId="130904424">
    <w:abstractNumId w:val="45"/>
  </w:num>
  <w:num w:numId="23" w16cid:durableId="1152454621">
    <w:abstractNumId w:val="40"/>
  </w:num>
  <w:num w:numId="24" w16cid:durableId="716272370">
    <w:abstractNumId w:val="24"/>
  </w:num>
  <w:num w:numId="25" w16cid:durableId="17581899">
    <w:abstractNumId w:val="39"/>
  </w:num>
  <w:num w:numId="26" w16cid:durableId="596332256">
    <w:abstractNumId w:val="10"/>
  </w:num>
  <w:num w:numId="27" w16cid:durableId="2144692428">
    <w:abstractNumId w:val="22"/>
  </w:num>
  <w:num w:numId="28" w16cid:durableId="1514757239">
    <w:abstractNumId w:val="12"/>
  </w:num>
  <w:num w:numId="29" w16cid:durableId="1042172320">
    <w:abstractNumId w:val="14"/>
  </w:num>
  <w:num w:numId="30" w16cid:durableId="1606840903">
    <w:abstractNumId w:val="44"/>
  </w:num>
  <w:num w:numId="31" w16cid:durableId="748773062">
    <w:abstractNumId w:val="52"/>
  </w:num>
  <w:num w:numId="32" w16cid:durableId="1476485315">
    <w:abstractNumId w:val="46"/>
  </w:num>
  <w:num w:numId="33" w16cid:durableId="1308319364">
    <w:abstractNumId w:val="21"/>
  </w:num>
  <w:num w:numId="34" w16cid:durableId="868489000">
    <w:abstractNumId w:val="15"/>
  </w:num>
  <w:num w:numId="35" w16cid:durableId="831410462">
    <w:abstractNumId w:val="11"/>
  </w:num>
  <w:num w:numId="36" w16cid:durableId="1347633256">
    <w:abstractNumId w:val="16"/>
  </w:num>
  <w:num w:numId="37" w16cid:durableId="1742866990">
    <w:abstractNumId w:val="30"/>
  </w:num>
  <w:num w:numId="38" w16cid:durableId="1383747472">
    <w:abstractNumId w:val="41"/>
  </w:num>
  <w:num w:numId="39" w16cid:durableId="502665771">
    <w:abstractNumId w:val="37"/>
  </w:num>
  <w:num w:numId="40" w16cid:durableId="2015720578">
    <w:abstractNumId w:val="34"/>
  </w:num>
  <w:num w:numId="41" w16cid:durableId="1416782554">
    <w:abstractNumId w:val="50"/>
  </w:num>
  <w:num w:numId="42" w16cid:durableId="111361747">
    <w:abstractNumId w:val="36"/>
  </w:num>
  <w:num w:numId="43" w16cid:durableId="1481845581">
    <w:abstractNumId w:val="13"/>
  </w:num>
  <w:num w:numId="44" w16cid:durableId="971984697">
    <w:abstractNumId w:val="28"/>
  </w:num>
  <w:num w:numId="45" w16cid:durableId="1489396900">
    <w:abstractNumId w:val="17"/>
  </w:num>
  <w:num w:numId="46" w16cid:durableId="1481650112">
    <w:abstractNumId w:val="25"/>
  </w:num>
  <w:num w:numId="47" w16cid:durableId="2002924884">
    <w:abstractNumId w:val="18"/>
  </w:num>
  <w:num w:numId="48" w16cid:durableId="741804179">
    <w:abstractNumId w:val="19"/>
  </w:num>
  <w:num w:numId="49" w16cid:durableId="1071583591">
    <w:abstractNumId w:val="27"/>
  </w:num>
  <w:num w:numId="50" w16cid:durableId="242644207">
    <w:abstractNumId w:val="53"/>
  </w:num>
  <w:num w:numId="51" w16cid:durableId="864639224">
    <w:abstractNumId w:val="51"/>
  </w:num>
  <w:num w:numId="52" w16cid:durableId="123817144">
    <w:abstractNumId w:val="43"/>
  </w:num>
  <w:num w:numId="53" w16cid:durableId="2136022759">
    <w:abstractNumId w:val="43"/>
  </w:num>
  <w:num w:numId="54" w16cid:durableId="428428886">
    <w:abstractNumId w:val="43"/>
  </w:num>
  <w:num w:numId="55" w16cid:durableId="1622807636">
    <w:abstractNumId w:val="43"/>
  </w:num>
  <w:num w:numId="56" w16cid:durableId="1642031997">
    <w:abstractNumId w:val="35"/>
  </w:num>
  <w:num w:numId="57" w16cid:durableId="1925720457">
    <w:abstractNumId w:val="48"/>
  </w:num>
  <w:num w:numId="58" w16cid:durableId="1502429686">
    <w:abstractNumId w:val="32"/>
  </w:num>
  <w:numIdMacAtCleanup w:val="55"/>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Author">
    <w15:presenceInfo w15:providerId="None" w15:userId="Author"/>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0"/>
  <w:proofState w:spelling="clean" w:grammar="clean"/>
  <w:stylePaneFormatFilter w:val="3801" w:allStyles="1" w:customStyles="0" w:latentStyles="0" w:stylesInUse="0" w:headingStyles="0" w:numberingStyles="0" w:tableStyles="0" w:directFormattingOnRuns="0" w:directFormattingOnParagraphs="0" w:directFormattingOnNumbering="0" w:directFormattingOnTables="1" w:clearFormatting="1" w:top3HeadingStyles="1" w:visibleStyles="0" w:alternateStyleNames="0"/>
  <w:trackRevisions/>
  <w:documentProtection w:edit="trackedChanges" w:enforcement="0"/>
  <w:defaultTabStop w:val="567"/>
  <w:hyphenationZone w:val="425"/>
  <w:noPunctuationKerning/>
  <w:characterSpacingControl w:val="doNotCompress"/>
  <w:hdrShapeDefaults>
    <o:shapedefaults v:ext="edit" spidmax="2050">
      <v:textbox inset="5.85pt,.7pt,5.85pt,.7pt"/>
    </o:shapedefaults>
  </w:hdrShapeDefaults>
  <w:footnotePr>
    <w:footnote w:id="-1"/>
    <w:footnote w:id="0"/>
  </w:footnotePr>
  <w:endnotePr>
    <w:endnote w:id="-1"/>
    <w:endnote w:id="0"/>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WfBmTagged" w:val="Fanny_Richard"/>
    <w:docVar w:name="WfID" w:val="1D33E5eqdm8C113660610 (f.r.fr) Fanny_Richard_x000d__x000a_1D33E5eqdm8C113660610 (f.r.fr) Fanny_Richard"/>
    <w:docVar w:name="WfLastSegment" w:val="116451 n"/>
    <w:docVar w:name="WfMT" w:val="0"/>
    <w:docVar w:name="WfProtection" w:val="1"/>
    <w:docVar w:name="WfStyles" w:val=" 281   no"/>
  </w:docVars>
  <w:rsids>
    <w:rsidRoot w:val="00943F01"/>
    <w:rsid w:val="00000AFE"/>
    <w:rsid w:val="00001A01"/>
    <w:rsid w:val="00007064"/>
    <w:rsid w:val="00017A30"/>
    <w:rsid w:val="00022B5F"/>
    <w:rsid w:val="00024451"/>
    <w:rsid w:val="00036129"/>
    <w:rsid w:val="000369F3"/>
    <w:rsid w:val="00041E19"/>
    <w:rsid w:val="0004334F"/>
    <w:rsid w:val="0004749C"/>
    <w:rsid w:val="00050A2F"/>
    <w:rsid w:val="00054088"/>
    <w:rsid w:val="00071DA4"/>
    <w:rsid w:val="000729F6"/>
    <w:rsid w:val="00075A38"/>
    <w:rsid w:val="0007616B"/>
    <w:rsid w:val="00077306"/>
    <w:rsid w:val="00086305"/>
    <w:rsid w:val="000917E2"/>
    <w:rsid w:val="00095CA8"/>
    <w:rsid w:val="000A2B38"/>
    <w:rsid w:val="000A5DD0"/>
    <w:rsid w:val="000B266C"/>
    <w:rsid w:val="000B5CCA"/>
    <w:rsid w:val="000C4B74"/>
    <w:rsid w:val="000C58AE"/>
    <w:rsid w:val="000C6035"/>
    <w:rsid w:val="000C7D4D"/>
    <w:rsid w:val="000D4039"/>
    <w:rsid w:val="000D7BEE"/>
    <w:rsid w:val="000E11CA"/>
    <w:rsid w:val="000E2808"/>
    <w:rsid w:val="000F0E92"/>
    <w:rsid w:val="000F4B00"/>
    <w:rsid w:val="000F652F"/>
    <w:rsid w:val="0011241F"/>
    <w:rsid w:val="0012163B"/>
    <w:rsid w:val="001234BD"/>
    <w:rsid w:val="00124D84"/>
    <w:rsid w:val="00127A97"/>
    <w:rsid w:val="00132160"/>
    <w:rsid w:val="0014563D"/>
    <w:rsid w:val="00147DCD"/>
    <w:rsid w:val="0015343E"/>
    <w:rsid w:val="001535D8"/>
    <w:rsid w:val="00154F4D"/>
    <w:rsid w:val="00156467"/>
    <w:rsid w:val="00163146"/>
    <w:rsid w:val="00172739"/>
    <w:rsid w:val="00181882"/>
    <w:rsid w:val="001818E9"/>
    <w:rsid w:val="00183720"/>
    <w:rsid w:val="00195E3B"/>
    <w:rsid w:val="001A13CB"/>
    <w:rsid w:val="001A2C35"/>
    <w:rsid w:val="001A5807"/>
    <w:rsid w:val="001A6CA3"/>
    <w:rsid w:val="001A7DD4"/>
    <w:rsid w:val="001B03E0"/>
    <w:rsid w:val="001B27CB"/>
    <w:rsid w:val="001C17F4"/>
    <w:rsid w:val="001C22A7"/>
    <w:rsid w:val="001C2C2A"/>
    <w:rsid w:val="001C63AD"/>
    <w:rsid w:val="001D320C"/>
    <w:rsid w:val="001D5549"/>
    <w:rsid w:val="001E3D0E"/>
    <w:rsid w:val="001E53CC"/>
    <w:rsid w:val="001F0951"/>
    <w:rsid w:val="001F4BEA"/>
    <w:rsid w:val="00210004"/>
    <w:rsid w:val="00212491"/>
    <w:rsid w:val="002262F1"/>
    <w:rsid w:val="00227315"/>
    <w:rsid w:val="00227CE8"/>
    <w:rsid w:val="002328A8"/>
    <w:rsid w:val="00235370"/>
    <w:rsid w:val="00235A57"/>
    <w:rsid w:val="00240D76"/>
    <w:rsid w:val="00247F20"/>
    <w:rsid w:val="002513B1"/>
    <w:rsid w:val="00257418"/>
    <w:rsid w:val="00264665"/>
    <w:rsid w:val="00274E09"/>
    <w:rsid w:val="00280D1D"/>
    <w:rsid w:val="00284760"/>
    <w:rsid w:val="00285BCE"/>
    <w:rsid w:val="00286969"/>
    <w:rsid w:val="00290140"/>
    <w:rsid w:val="00290CA9"/>
    <w:rsid w:val="00294F45"/>
    <w:rsid w:val="00296DE1"/>
    <w:rsid w:val="00296F9C"/>
    <w:rsid w:val="002A23D5"/>
    <w:rsid w:val="002A5B63"/>
    <w:rsid w:val="002A7A66"/>
    <w:rsid w:val="002B1F2A"/>
    <w:rsid w:val="002B7272"/>
    <w:rsid w:val="002C1D8F"/>
    <w:rsid w:val="002C738E"/>
    <w:rsid w:val="002D4E7A"/>
    <w:rsid w:val="002E36B6"/>
    <w:rsid w:val="002F1A5E"/>
    <w:rsid w:val="003142E1"/>
    <w:rsid w:val="00327D09"/>
    <w:rsid w:val="00330D5D"/>
    <w:rsid w:val="00333C0E"/>
    <w:rsid w:val="00340619"/>
    <w:rsid w:val="00342279"/>
    <w:rsid w:val="003425FE"/>
    <w:rsid w:val="0035098D"/>
    <w:rsid w:val="00350C1B"/>
    <w:rsid w:val="003550D0"/>
    <w:rsid w:val="00357C52"/>
    <w:rsid w:val="00362D5F"/>
    <w:rsid w:val="003667BD"/>
    <w:rsid w:val="00371F9A"/>
    <w:rsid w:val="00372514"/>
    <w:rsid w:val="003752CA"/>
    <w:rsid w:val="003775B8"/>
    <w:rsid w:val="00383838"/>
    <w:rsid w:val="003854E1"/>
    <w:rsid w:val="0038599E"/>
    <w:rsid w:val="0038662E"/>
    <w:rsid w:val="0039110A"/>
    <w:rsid w:val="00396C93"/>
    <w:rsid w:val="003A18A8"/>
    <w:rsid w:val="003A3D46"/>
    <w:rsid w:val="003A6720"/>
    <w:rsid w:val="003B6B26"/>
    <w:rsid w:val="003B763D"/>
    <w:rsid w:val="003B7E2F"/>
    <w:rsid w:val="003C1707"/>
    <w:rsid w:val="003C1A4C"/>
    <w:rsid w:val="003C2384"/>
    <w:rsid w:val="003C5BBE"/>
    <w:rsid w:val="003C74AB"/>
    <w:rsid w:val="003D0F81"/>
    <w:rsid w:val="003D5525"/>
    <w:rsid w:val="003D7E5A"/>
    <w:rsid w:val="003F418F"/>
    <w:rsid w:val="003F60D0"/>
    <w:rsid w:val="003F7661"/>
    <w:rsid w:val="004003D9"/>
    <w:rsid w:val="00402E73"/>
    <w:rsid w:val="00405F85"/>
    <w:rsid w:val="00406681"/>
    <w:rsid w:val="004066E6"/>
    <w:rsid w:val="0041092F"/>
    <w:rsid w:val="00410EE9"/>
    <w:rsid w:val="0041250A"/>
    <w:rsid w:val="00415473"/>
    <w:rsid w:val="004175BB"/>
    <w:rsid w:val="004207FB"/>
    <w:rsid w:val="00421C11"/>
    <w:rsid w:val="00422ACA"/>
    <w:rsid w:val="00430655"/>
    <w:rsid w:val="00432A3E"/>
    <w:rsid w:val="00434D4F"/>
    <w:rsid w:val="00435FDE"/>
    <w:rsid w:val="0043657F"/>
    <w:rsid w:val="004436F8"/>
    <w:rsid w:val="00450D8C"/>
    <w:rsid w:val="00453710"/>
    <w:rsid w:val="00467B94"/>
    <w:rsid w:val="00467E6D"/>
    <w:rsid w:val="0047089F"/>
    <w:rsid w:val="00470A4C"/>
    <w:rsid w:val="004713BA"/>
    <w:rsid w:val="0047190A"/>
    <w:rsid w:val="0048373B"/>
    <w:rsid w:val="00483BD7"/>
    <w:rsid w:val="00484AE9"/>
    <w:rsid w:val="004A2A2F"/>
    <w:rsid w:val="004A451E"/>
    <w:rsid w:val="004C4D5F"/>
    <w:rsid w:val="004C4D86"/>
    <w:rsid w:val="004C5D8D"/>
    <w:rsid w:val="004D3413"/>
    <w:rsid w:val="004D7D15"/>
    <w:rsid w:val="004F09D0"/>
    <w:rsid w:val="004F4498"/>
    <w:rsid w:val="004F4AD1"/>
    <w:rsid w:val="004F4EE7"/>
    <w:rsid w:val="004F60D4"/>
    <w:rsid w:val="00501D01"/>
    <w:rsid w:val="00514C3B"/>
    <w:rsid w:val="00531B38"/>
    <w:rsid w:val="00533BD2"/>
    <w:rsid w:val="005375DE"/>
    <w:rsid w:val="005401BE"/>
    <w:rsid w:val="00544704"/>
    <w:rsid w:val="005528BD"/>
    <w:rsid w:val="00554A67"/>
    <w:rsid w:val="00564C7C"/>
    <w:rsid w:val="005670CE"/>
    <w:rsid w:val="0057378A"/>
    <w:rsid w:val="00576F2A"/>
    <w:rsid w:val="0057756D"/>
    <w:rsid w:val="00577A43"/>
    <w:rsid w:val="0058312B"/>
    <w:rsid w:val="00584150"/>
    <w:rsid w:val="005909B4"/>
    <w:rsid w:val="00593F02"/>
    <w:rsid w:val="00596A0E"/>
    <w:rsid w:val="005A1E4F"/>
    <w:rsid w:val="005B2134"/>
    <w:rsid w:val="005C0FB3"/>
    <w:rsid w:val="005C3FD8"/>
    <w:rsid w:val="005C750B"/>
    <w:rsid w:val="005D3EBA"/>
    <w:rsid w:val="005D4C5E"/>
    <w:rsid w:val="005D5785"/>
    <w:rsid w:val="005D59AF"/>
    <w:rsid w:val="005E7346"/>
    <w:rsid w:val="006033CE"/>
    <w:rsid w:val="00603DAE"/>
    <w:rsid w:val="00620D20"/>
    <w:rsid w:val="0063689F"/>
    <w:rsid w:val="006377AE"/>
    <w:rsid w:val="00642395"/>
    <w:rsid w:val="00644BE8"/>
    <w:rsid w:val="006469F0"/>
    <w:rsid w:val="00652BFB"/>
    <w:rsid w:val="00661074"/>
    <w:rsid w:val="00661504"/>
    <w:rsid w:val="00662C50"/>
    <w:rsid w:val="006634C9"/>
    <w:rsid w:val="006750C8"/>
    <w:rsid w:val="00677080"/>
    <w:rsid w:val="006807A3"/>
    <w:rsid w:val="006813B5"/>
    <w:rsid w:val="006819B1"/>
    <w:rsid w:val="006827CD"/>
    <w:rsid w:val="00683593"/>
    <w:rsid w:val="00685B82"/>
    <w:rsid w:val="00696427"/>
    <w:rsid w:val="00697858"/>
    <w:rsid w:val="006A12A8"/>
    <w:rsid w:val="006B02E4"/>
    <w:rsid w:val="006B0799"/>
    <w:rsid w:val="006C471B"/>
    <w:rsid w:val="006C4F82"/>
    <w:rsid w:val="006D3A0A"/>
    <w:rsid w:val="006D562D"/>
    <w:rsid w:val="006E03F7"/>
    <w:rsid w:val="006F32AE"/>
    <w:rsid w:val="006F40EB"/>
    <w:rsid w:val="00702C8A"/>
    <w:rsid w:val="00703C5F"/>
    <w:rsid w:val="007066C9"/>
    <w:rsid w:val="007151AD"/>
    <w:rsid w:val="00720EC3"/>
    <w:rsid w:val="00721908"/>
    <w:rsid w:val="007229C2"/>
    <w:rsid w:val="00733710"/>
    <w:rsid w:val="007347F1"/>
    <w:rsid w:val="007378DA"/>
    <w:rsid w:val="007407A3"/>
    <w:rsid w:val="00742825"/>
    <w:rsid w:val="00742E79"/>
    <w:rsid w:val="00743F7A"/>
    <w:rsid w:val="0074787B"/>
    <w:rsid w:val="00755F6B"/>
    <w:rsid w:val="00756686"/>
    <w:rsid w:val="00757E7F"/>
    <w:rsid w:val="00760C3A"/>
    <w:rsid w:val="007645DF"/>
    <w:rsid w:val="007659A7"/>
    <w:rsid w:val="00765FDE"/>
    <w:rsid w:val="00773383"/>
    <w:rsid w:val="007907EE"/>
    <w:rsid w:val="00791DA9"/>
    <w:rsid w:val="007B37CD"/>
    <w:rsid w:val="007B3E11"/>
    <w:rsid w:val="007B6F7C"/>
    <w:rsid w:val="007B765F"/>
    <w:rsid w:val="007C29DB"/>
    <w:rsid w:val="007C2E26"/>
    <w:rsid w:val="007C5E9F"/>
    <w:rsid w:val="007C7DE9"/>
    <w:rsid w:val="007E5E3B"/>
    <w:rsid w:val="007F006F"/>
    <w:rsid w:val="007F2B79"/>
    <w:rsid w:val="00803B65"/>
    <w:rsid w:val="00810CA1"/>
    <w:rsid w:val="0081194A"/>
    <w:rsid w:val="00822B89"/>
    <w:rsid w:val="00822F14"/>
    <w:rsid w:val="00827A9C"/>
    <w:rsid w:val="00841F83"/>
    <w:rsid w:val="0084568A"/>
    <w:rsid w:val="00845F9A"/>
    <w:rsid w:val="0085400D"/>
    <w:rsid w:val="00855D0B"/>
    <w:rsid w:val="0086510A"/>
    <w:rsid w:val="00865807"/>
    <w:rsid w:val="00874F89"/>
    <w:rsid w:val="008775F7"/>
    <w:rsid w:val="008828AA"/>
    <w:rsid w:val="00892B68"/>
    <w:rsid w:val="00895C1F"/>
    <w:rsid w:val="008A4C36"/>
    <w:rsid w:val="008A4F38"/>
    <w:rsid w:val="008B12EA"/>
    <w:rsid w:val="008B2810"/>
    <w:rsid w:val="008B7A80"/>
    <w:rsid w:val="008C4FD4"/>
    <w:rsid w:val="008C6976"/>
    <w:rsid w:val="008C76BB"/>
    <w:rsid w:val="008C7CD4"/>
    <w:rsid w:val="008D0047"/>
    <w:rsid w:val="008D3857"/>
    <w:rsid w:val="008D69AA"/>
    <w:rsid w:val="008E065E"/>
    <w:rsid w:val="008E1E0E"/>
    <w:rsid w:val="008E1EEF"/>
    <w:rsid w:val="008E22F1"/>
    <w:rsid w:val="008E32B4"/>
    <w:rsid w:val="008E4670"/>
    <w:rsid w:val="008E49CA"/>
    <w:rsid w:val="008E5082"/>
    <w:rsid w:val="008E5971"/>
    <w:rsid w:val="008E5CB4"/>
    <w:rsid w:val="008E5FCE"/>
    <w:rsid w:val="008E6DB5"/>
    <w:rsid w:val="008F451F"/>
    <w:rsid w:val="008F5278"/>
    <w:rsid w:val="008F7611"/>
    <w:rsid w:val="00906F22"/>
    <w:rsid w:val="0090722B"/>
    <w:rsid w:val="00910C26"/>
    <w:rsid w:val="009130C5"/>
    <w:rsid w:val="00914D00"/>
    <w:rsid w:val="00915355"/>
    <w:rsid w:val="009308A5"/>
    <w:rsid w:val="00933FFC"/>
    <w:rsid w:val="00937882"/>
    <w:rsid w:val="009436CB"/>
    <w:rsid w:val="00943F01"/>
    <w:rsid w:val="009551AA"/>
    <w:rsid w:val="0095768D"/>
    <w:rsid w:val="00961353"/>
    <w:rsid w:val="00972662"/>
    <w:rsid w:val="00973B34"/>
    <w:rsid w:val="00974CE9"/>
    <w:rsid w:val="0097724A"/>
    <w:rsid w:val="009836AA"/>
    <w:rsid w:val="00986CDB"/>
    <w:rsid w:val="0099061A"/>
    <w:rsid w:val="009978C4"/>
    <w:rsid w:val="009A0ABB"/>
    <w:rsid w:val="009B0809"/>
    <w:rsid w:val="009B0C29"/>
    <w:rsid w:val="009B1E17"/>
    <w:rsid w:val="009D049C"/>
    <w:rsid w:val="009D1FF8"/>
    <w:rsid w:val="009D5162"/>
    <w:rsid w:val="009E3C56"/>
    <w:rsid w:val="009E5F4B"/>
    <w:rsid w:val="009E5F89"/>
    <w:rsid w:val="009E7752"/>
    <w:rsid w:val="009F0C15"/>
    <w:rsid w:val="009F0E79"/>
    <w:rsid w:val="009F1243"/>
    <w:rsid w:val="009F331F"/>
    <w:rsid w:val="009F3FF6"/>
    <w:rsid w:val="009F47F8"/>
    <w:rsid w:val="00A003B2"/>
    <w:rsid w:val="00A168DC"/>
    <w:rsid w:val="00A17E70"/>
    <w:rsid w:val="00A24F52"/>
    <w:rsid w:val="00A31555"/>
    <w:rsid w:val="00A32167"/>
    <w:rsid w:val="00A42147"/>
    <w:rsid w:val="00A43E70"/>
    <w:rsid w:val="00A475CC"/>
    <w:rsid w:val="00A47E7C"/>
    <w:rsid w:val="00A561BB"/>
    <w:rsid w:val="00A6602F"/>
    <w:rsid w:val="00A676D5"/>
    <w:rsid w:val="00A7305F"/>
    <w:rsid w:val="00A76A24"/>
    <w:rsid w:val="00A81970"/>
    <w:rsid w:val="00A87DFB"/>
    <w:rsid w:val="00A93BDA"/>
    <w:rsid w:val="00AA2B3E"/>
    <w:rsid w:val="00AB3542"/>
    <w:rsid w:val="00AC3E46"/>
    <w:rsid w:val="00AC47BC"/>
    <w:rsid w:val="00AD4FCF"/>
    <w:rsid w:val="00AE0358"/>
    <w:rsid w:val="00AE4640"/>
    <w:rsid w:val="00AE5A9B"/>
    <w:rsid w:val="00AE633A"/>
    <w:rsid w:val="00AE6D25"/>
    <w:rsid w:val="00AE75F2"/>
    <w:rsid w:val="00AE7ACB"/>
    <w:rsid w:val="00AF0676"/>
    <w:rsid w:val="00AF2896"/>
    <w:rsid w:val="00AF334E"/>
    <w:rsid w:val="00AF6840"/>
    <w:rsid w:val="00AF6F61"/>
    <w:rsid w:val="00AF70F8"/>
    <w:rsid w:val="00B01FEF"/>
    <w:rsid w:val="00B02515"/>
    <w:rsid w:val="00B05BB6"/>
    <w:rsid w:val="00B11541"/>
    <w:rsid w:val="00B1424B"/>
    <w:rsid w:val="00B23A23"/>
    <w:rsid w:val="00B259CD"/>
    <w:rsid w:val="00B27C3F"/>
    <w:rsid w:val="00B34B50"/>
    <w:rsid w:val="00B37B0C"/>
    <w:rsid w:val="00B41029"/>
    <w:rsid w:val="00B44827"/>
    <w:rsid w:val="00B448F5"/>
    <w:rsid w:val="00B5643C"/>
    <w:rsid w:val="00B61A26"/>
    <w:rsid w:val="00B62705"/>
    <w:rsid w:val="00B65D49"/>
    <w:rsid w:val="00B661B1"/>
    <w:rsid w:val="00B700F6"/>
    <w:rsid w:val="00B71445"/>
    <w:rsid w:val="00B733D3"/>
    <w:rsid w:val="00B73633"/>
    <w:rsid w:val="00B75F08"/>
    <w:rsid w:val="00B8481C"/>
    <w:rsid w:val="00B8701C"/>
    <w:rsid w:val="00B9673A"/>
    <w:rsid w:val="00BA076F"/>
    <w:rsid w:val="00BB02B5"/>
    <w:rsid w:val="00BB2411"/>
    <w:rsid w:val="00BB6246"/>
    <w:rsid w:val="00BC1F65"/>
    <w:rsid w:val="00BC4D61"/>
    <w:rsid w:val="00BD4884"/>
    <w:rsid w:val="00BD5DA6"/>
    <w:rsid w:val="00BD6AEF"/>
    <w:rsid w:val="00BE0831"/>
    <w:rsid w:val="00BE3210"/>
    <w:rsid w:val="00BE4793"/>
    <w:rsid w:val="00BF721E"/>
    <w:rsid w:val="00C04E93"/>
    <w:rsid w:val="00C0557E"/>
    <w:rsid w:val="00C11298"/>
    <w:rsid w:val="00C126B4"/>
    <w:rsid w:val="00C1664A"/>
    <w:rsid w:val="00C22ECC"/>
    <w:rsid w:val="00C24C36"/>
    <w:rsid w:val="00C25738"/>
    <w:rsid w:val="00C31CC7"/>
    <w:rsid w:val="00C32A69"/>
    <w:rsid w:val="00C33BB9"/>
    <w:rsid w:val="00C35B1C"/>
    <w:rsid w:val="00C35F7C"/>
    <w:rsid w:val="00C40BCC"/>
    <w:rsid w:val="00C44303"/>
    <w:rsid w:val="00C45CED"/>
    <w:rsid w:val="00C53239"/>
    <w:rsid w:val="00C54730"/>
    <w:rsid w:val="00C57F68"/>
    <w:rsid w:val="00C60B4D"/>
    <w:rsid w:val="00C6316E"/>
    <w:rsid w:val="00C63B6B"/>
    <w:rsid w:val="00C64CD8"/>
    <w:rsid w:val="00C64E62"/>
    <w:rsid w:val="00C65ED0"/>
    <w:rsid w:val="00CA168F"/>
    <w:rsid w:val="00CA3C9B"/>
    <w:rsid w:val="00CA45F2"/>
    <w:rsid w:val="00CA5540"/>
    <w:rsid w:val="00CB2889"/>
    <w:rsid w:val="00CB599C"/>
    <w:rsid w:val="00CB6516"/>
    <w:rsid w:val="00CB6BB2"/>
    <w:rsid w:val="00CC374B"/>
    <w:rsid w:val="00CC43B9"/>
    <w:rsid w:val="00CC5A00"/>
    <w:rsid w:val="00CC5FE2"/>
    <w:rsid w:val="00CD0602"/>
    <w:rsid w:val="00CD3071"/>
    <w:rsid w:val="00CD33DC"/>
    <w:rsid w:val="00CD6B9F"/>
    <w:rsid w:val="00CE229A"/>
    <w:rsid w:val="00CE2B8A"/>
    <w:rsid w:val="00CE4C4E"/>
    <w:rsid w:val="00CE7796"/>
    <w:rsid w:val="00CF0D79"/>
    <w:rsid w:val="00CF2AE4"/>
    <w:rsid w:val="00CF3F18"/>
    <w:rsid w:val="00CF68A2"/>
    <w:rsid w:val="00D008DC"/>
    <w:rsid w:val="00D04133"/>
    <w:rsid w:val="00D1075A"/>
    <w:rsid w:val="00D13ECE"/>
    <w:rsid w:val="00D2003F"/>
    <w:rsid w:val="00D20782"/>
    <w:rsid w:val="00D223CF"/>
    <w:rsid w:val="00D22F88"/>
    <w:rsid w:val="00D24186"/>
    <w:rsid w:val="00D247EE"/>
    <w:rsid w:val="00D2591A"/>
    <w:rsid w:val="00D27E8A"/>
    <w:rsid w:val="00D308F6"/>
    <w:rsid w:val="00D308FA"/>
    <w:rsid w:val="00D322C9"/>
    <w:rsid w:val="00D3491C"/>
    <w:rsid w:val="00D40386"/>
    <w:rsid w:val="00D45B32"/>
    <w:rsid w:val="00D47F9A"/>
    <w:rsid w:val="00D546AC"/>
    <w:rsid w:val="00D548F2"/>
    <w:rsid w:val="00D55A3F"/>
    <w:rsid w:val="00D654BC"/>
    <w:rsid w:val="00D707EA"/>
    <w:rsid w:val="00D70E25"/>
    <w:rsid w:val="00D712EC"/>
    <w:rsid w:val="00D724C0"/>
    <w:rsid w:val="00D73425"/>
    <w:rsid w:val="00D76924"/>
    <w:rsid w:val="00D8253C"/>
    <w:rsid w:val="00D85D27"/>
    <w:rsid w:val="00D86B71"/>
    <w:rsid w:val="00D91140"/>
    <w:rsid w:val="00D9192C"/>
    <w:rsid w:val="00D957DA"/>
    <w:rsid w:val="00D96630"/>
    <w:rsid w:val="00D97B4B"/>
    <w:rsid w:val="00DA6353"/>
    <w:rsid w:val="00DB1098"/>
    <w:rsid w:val="00DB2C0D"/>
    <w:rsid w:val="00DC4005"/>
    <w:rsid w:val="00DC7382"/>
    <w:rsid w:val="00DD480A"/>
    <w:rsid w:val="00DD756D"/>
    <w:rsid w:val="00DE2D36"/>
    <w:rsid w:val="00DE2E03"/>
    <w:rsid w:val="00DE2E92"/>
    <w:rsid w:val="00DE62B8"/>
    <w:rsid w:val="00DE6DA4"/>
    <w:rsid w:val="00DF09DA"/>
    <w:rsid w:val="00DF0E8E"/>
    <w:rsid w:val="00DF1D8F"/>
    <w:rsid w:val="00DF5080"/>
    <w:rsid w:val="00E0659C"/>
    <w:rsid w:val="00E1015D"/>
    <w:rsid w:val="00E10E65"/>
    <w:rsid w:val="00E13A08"/>
    <w:rsid w:val="00E14811"/>
    <w:rsid w:val="00E24C41"/>
    <w:rsid w:val="00E261CC"/>
    <w:rsid w:val="00E303B5"/>
    <w:rsid w:val="00E30BCB"/>
    <w:rsid w:val="00E40B57"/>
    <w:rsid w:val="00E41411"/>
    <w:rsid w:val="00E41D47"/>
    <w:rsid w:val="00E432CD"/>
    <w:rsid w:val="00E443D8"/>
    <w:rsid w:val="00E447BE"/>
    <w:rsid w:val="00E45D41"/>
    <w:rsid w:val="00E52DAE"/>
    <w:rsid w:val="00E60232"/>
    <w:rsid w:val="00E6763B"/>
    <w:rsid w:val="00E70A20"/>
    <w:rsid w:val="00E71BFC"/>
    <w:rsid w:val="00E73AFB"/>
    <w:rsid w:val="00E753D2"/>
    <w:rsid w:val="00E75944"/>
    <w:rsid w:val="00E7602A"/>
    <w:rsid w:val="00E91B1E"/>
    <w:rsid w:val="00E95A5B"/>
    <w:rsid w:val="00EA266A"/>
    <w:rsid w:val="00EB5E34"/>
    <w:rsid w:val="00EB706A"/>
    <w:rsid w:val="00EC162F"/>
    <w:rsid w:val="00EC2E49"/>
    <w:rsid w:val="00EC38D5"/>
    <w:rsid w:val="00ED06F5"/>
    <w:rsid w:val="00EE3BA6"/>
    <w:rsid w:val="00EF0BB1"/>
    <w:rsid w:val="00F0226F"/>
    <w:rsid w:val="00F060C8"/>
    <w:rsid w:val="00F1184F"/>
    <w:rsid w:val="00F12DC9"/>
    <w:rsid w:val="00F22AD3"/>
    <w:rsid w:val="00F32131"/>
    <w:rsid w:val="00F34A85"/>
    <w:rsid w:val="00F37667"/>
    <w:rsid w:val="00F43C0E"/>
    <w:rsid w:val="00F43C3E"/>
    <w:rsid w:val="00F442C8"/>
    <w:rsid w:val="00F46169"/>
    <w:rsid w:val="00F4776D"/>
    <w:rsid w:val="00F55A64"/>
    <w:rsid w:val="00F626AF"/>
    <w:rsid w:val="00F62AD4"/>
    <w:rsid w:val="00F672E3"/>
    <w:rsid w:val="00F676AA"/>
    <w:rsid w:val="00F74447"/>
    <w:rsid w:val="00F76CE3"/>
    <w:rsid w:val="00F80A0C"/>
    <w:rsid w:val="00F83A4C"/>
    <w:rsid w:val="00F93708"/>
    <w:rsid w:val="00F9708C"/>
    <w:rsid w:val="00FA5AF9"/>
    <w:rsid w:val="00FA5FD4"/>
    <w:rsid w:val="00FB0AA9"/>
    <w:rsid w:val="00FB1452"/>
    <w:rsid w:val="00FB4857"/>
    <w:rsid w:val="00FB6CDE"/>
    <w:rsid w:val="00FC1593"/>
    <w:rsid w:val="00FC32C8"/>
    <w:rsid w:val="00FC3EAD"/>
    <w:rsid w:val="00FC4C0C"/>
    <w:rsid w:val="00FC6AF4"/>
    <w:rsid w:val="00FD14A3"/>
    <w:rsid w:val="00FD1720"/>
    <w:rsid w:val="00FE1C00"/>
    <w:rsid w:val="00FE29D6"/>
    <w:rsid w:val="00FE2D22"/>
    <w:rsid w:val="00FE5EEB"/>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0BE38D6C"/>
  <w15:chartTrackingRefBased/>
  <w15:docId w15:val="{BE25555D-F958-4973-AA40-D53A502A290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MS Mincho" w:hAnsi="Times New Roman" w:cs="Times New Roman"/>
        <w:lang w:val="en-US" w:eastAsia="zh-CN" w:bidi="ar-SA"/>
      </w:rPr>
    </w:rPrDefault>
    <w:pPrDefault/>
  </w:docDefaults>
  <w:latentStyles w:defLockedState="0" w:defUIPriority="0" w:defSemiHidden="0" w:defUnhideWhenUsed="0" w:defQFormat="0" w:count="376">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annotation text" w:uiPriority="99"/>
    <w:lsdException w:name="caption" w:qFormat="1"/>
    <w:lsdException w:name="annotation reference" w:uiPriority="99"/>
    <w:lsdException w:name="endnote text" w:uiPriority="99"/>
    <w:lsdException w:name="Title" w:qFormat="1"/>
    <w:lsdException w:name="Subtitle" w:qFormat="1"/>
    <w:lsdException w:name="Strong" w:qFormat="1"/>
    <w:lsdException w:name="Emphasis" w:uiPriority="20" w:qFormat="1"/>
    <w:lsdException w:name="HTML Keyboard"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841F83"/>
    <w:pPr>
      <w:tabs>
        <w:tab w:val="left" w:pos="567"/>
      </w:tabs>
      <w:spacing w:line="260" w:lineRule="exact"/>
    </w:pPr>
    <w:rPr>
      <w:sz w:val="22"/>
      <w:lang w:val="en-GB" w:eastAsia="en-US"/>
    </w:rPr>
  </w:style>
  <w:style w:type="paragraph" w:styleId="Heading1">
    <w:name w:val="heading 1"/>
    <w:basedOn w:val="Normal"/>
    <w:next w:val="Normal"/>
    <w:link w:val="Heading1Char"/>
    <w:uiPriority w:val="9"/>
    <w:qFormat/>
    <w:rsid w:val="00327D09"/>
    <w:pPr>
      <w:keepNext/>
      <w:widowControl w:val="0"/>
      <w:numPr>
        <w:numId w:val="11"/>
      </w:numPr>
      <w:spacing w:before="240" w:after="60"/>
      <w:outlineLvl w:val="0"/>
    </w:pPr>
    <w:rPr>
      <w:b/>
      <w:bCs/>
      <w:noProof/>
      <w:color w:val="000000"/>
      <w:kern w:val="32"/>
      <w:szCs w:val="32"/>
    </w:rPr>
  </w:style>
  <w:style w:type="paragraph" w:styleId="Heading2">
    <w:name w:val="heading 2"/>
    <w:basedOn w:val="Normal"/>
    <w:next w:val="Normal"/>
    <w:link w:val="Heading2Char"/>
    <w:uiPriority w:val="9"/>
    <w:qFormat/>
    <w:rsid w:val="00C54730"/>
    <w:pPr>
      <w:keepNext/>
      <w:spacing w:before="240" w:after="60"/>
      <w:outlineLvl w:val="1"/>
    </w:pPr>
    <w:rPr>
      <w:rFonts w:ascii="Cambria" w:eastAsia="MS Gothic" w:hAnsi="Cambria"/>
      <w:b/>
      <w:i/>
      <w:sz w:val="28"/>
    </w:rPr>
  </w:style>
  <w:style w:type="paragraph" w:styleId="Heading3">
    <w:name w:val="heading 3"/>
    <w:basedOn w:val="Normal"/>
    <w:next w:val="Normal"/>
    <w:link w:val="Heading3Char"/>
    <w:autoRedefine/>
    <w:uiPriority w:val="9"/>
    <w:qFormat/>
    <w:rsid w:val="00C54730"/>
    <w:pPr>
      <w:keepNext/>
      <w:widowControl w:val="0"/>
      <w:numPr>
        <w:ilvl w:val="2"/>
        <w:numId w:val="11"/>
      </w:numPr>
      <w:spacing w:before="240" w:after="60"/>
      <w:outlineLvl w:val="2"/>
    </w:pPr>
    <w:rPr>
      <w:rFonts w:ascii="Arial" w:hAnsi="Arial"/>
      <w:b/>
      <w:bCs/>
      <w:noProof/>
      <w:color w:val="000000"/>
      <w:sz w:val="26"/>
      <w:szCs w:val="26"/>
    </w:rPr>
  </w:style>
  <w:style w:type="paragraph" w:styleId="Heading4">
    <w:name w:val="heading 4"/>
    <w:basedOn w:val="Normal"/>
    <w:next w:val="Normal"/>
    <w:link w:val="Heading4Char"/>
    <w:autoRedefine/>
    <w:uiPriority w:val="9"/>
    <w:qFormat/>
    <w:rsid w:val="00C54730"/>
    <w:pPr>
      <w:keepNext/>
      <w:widowControl w:val="0"/>
      <w:numPr>
        <w:ilvl w:val="3"/>
        <w:numId w:val="11"/>
      </w:numPr>
      <w:spacing w:before="240" w:after="60"/>
      <w:outlineLvl w:val="3"/>
    </w:pPr>
    <w:rPr>
      <w:rFonts w:ascii="Arial" w:hAnsi="Arial"/>
      <w:b/>
      <w:bCs/>
      <w:noProof/>
      <w:color w:val="000000"/>
      <w:szCs w:val="28"/>
    </w:rPr>
  </w:style>
  <w:style w:type="paragraph" w:styleId="Heading5">
    <w:name w:val="heading 5"/>
    <w:basedOn w:val="Normal"/>
    <w:next w:val="Normal"/>
    <w:link w:val="Heading5Char"/>
    <w:uiPriority w:val="9"/>
    <w:qFormat/>
    <w:rsid w:val="00C54730"/>
    <w:pPr>
      <w:keepNext/>
      <w:jc w:val="both"/>
      <w:outlineLvl w:val="4"/>
    </w:pPr>
    <w:rPr>
      <w:rFonts w:ascii="Calibri" w:hAnsi="Calibri"/>
      <w:b/>
      <w:i/>
      <w:sz w:val="26"/>
    </w:rPr>
  </w:style>
  <w:style w:type="paragraph" w:styleId="Heading6">
    <w:name w:val="heading 6"/>
    <w:basedOn w:val="Normal"/>
    <w:next w:val="Normal"/>
    <w:link w:val="Heading6Char"/>
    <w:uiPriority w:val="9"/>
    <w:qFormat/>
    <w:rsid w:val="00C54730"/>
    <w:pPr>
      <w:keepNext/>
      <w:tabs>
        <w:tab w:val="left" w:pos="-720"/>
        <w:tab w:val="left" w:pos="4536"/>
      </w:tabs>
      <w:suppressAutoHyphens/>
      <w:outlineLvl w:val="5"/>
    </w:pPr>
    <w:rPr>
      <w:rFonts w:ascii="Calibri" w:hAnsi="Calibri"/>
      <w:b/>
    </w:rPr>
  </w:style>
  <w:style w:type="paragraph" w:styleId="Heading7">
    <w:name w:val="heading 7"/>
    <w:basedOn w:val="Normal"/>
    <w:next w:val="Normal"/>
    <w:link w:val="Heading7Char"/>
    <w:uiPriority w:val="9"/>
    <w:qFormat/>
    <w:rsid w:val="00C54730"/>
    <w:pPr>
      <w:keepNext/>
      <w:tabs>
        <w:tab w:val="left" w:pos="-720"/>
        <w:tab w:val="left" w:pos="4536"/>
      </w:tabs>
      <w:suppressAutoHyphens/>
      <w:jc w:val="both"/>
      <w:outlineLvl w:val="6"/>
    </w:pPr>
    <w:rPr>
      <w:rFonts w:ascii="Calibri" w:hAnsi="Calibri"/>
      <w:sz w:val="24"/>
    </w:rPr>
  </w:style>
  <w:style w:type="paragraph" w:styleId="Heading8">
    <w:name w:val="heading 8"/>
    <w:basedOn w:val="Normal"/>
    <w:next w:val="Normal"/>
    <w:link w:val="Heading8Char"/>
    <w:uiPriority w:val="9"/>
    <w:qFormat/>
    <w:rsid w:val="00C54730"/>
    <w:pPr>
      <w:keepNext/>
      <w:ind w:left="567" w:hanging="567"/>
      <w:jc w:val="both"/>
      <w:outlineLvl w:val="7"/>
    </w:pPr>
    <w:rPr>
      <w:rFonts w:ascii="Calibri" w:hAnsi="Calibri"/>
      <w:i/>
      <w:sz w:val="24"/>
    </w:rPr>
  </w:style>
  <w:style w:type="paragraph" w:styleId="Heading9">
    <w:name w:val="heading 9"/>
    <w:basedOn w:val="Normal"/>
    <w:next w:val="Normal"/>
    <w:link w:val="Heading9Char"/>
    <w:uiPriority w:val="9"/>
    <w:qFormat/>
    <w:rsid w:val="00C54730"/>
    <w:pPr>
      <w:keepNext/>
      <w:jc w:val="both"/>
      <w:outlineLvl w:val="8"/>
    </w:pPr>
    <w:rPr>
      <w:rFonts w:ascii="Cambria" w:eastAsia="MS Gothic" w:hAnsi="Cambria"/>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locked/>
    <w:rsid w:val="00327D09"/>
    <w:rPr>
      <w:b/>
      <w:bCs/>
      <w:noProof/>
      <w:color w:val="000000"/>
      <w:kern w:val="32"/>
      <w:sz w:val="22"/>
      <w:szCs w:val="32"/>
      <w:lang w:eastAsia="en-US"/>
    </w:rPr>
  </w:style>
  <w:style w:type="character" w:customStyle="1" w:styleId="Heading2Char">
    <w:name w:val="Heading 2 Char"/>
    <w:link w:val="Heading2"/>
    <w:uiPriority w:val="9"/>
    <w:semiHidden/>
    <w:locked/>
    <w:rsid w:val="00C54730"/>
    <w:rPr>
      <w:rFonts w:ascii="Cambria" w:eastAsia="MS Gothic" w:hAnsi="Cambria"/>
      <w:b/>
      <w:i/>
      <w:sz w:val="28"/>
      <w:lang w:val="en-GB" w:eastAsia="en-US"/>
    </w:rPr>
  </w:style>
  <w:style w:type="character" w:customStyle="1" w:styleId="Heading3Char">
    <w:name w:val="Heading 3 Char"/>
    <w:link w:val="Heading3"/>
    <w:uiPriority w:val="9"/>
    <w:locked/>
    <w:rsid w:val="00C54730"/>
    <w:rPr>
      <w:rFonts w:ascii="Arial" w:hAnsi="Arial"/>
      <w:b/>
      <w:bCs/>
      <w:noProof/>
      <w:color w:val="000000"/>
      <w:sz w:val="26"/>
      <w:szCs w:val="26"/>
      <w:lang w:eastAsia="en-US"/>
    </w:rPr>
  </w:style>
  <w:style w:type="character" w:customStyle="1" w:styleId="Heading4Char">
    <w:name w:val="Heading 4 Char"/>
    <w:link w:val="Heading4"/>
    <w:uiPriority w:val="9"/>
    <w:locked/>
    <w:rsid w:val="00C54730"/>
    <w:rPr>
      <w:rFonts w:ascii="Arial" w:hAnsi="Arial"/>
      <w:b/>
      <w:bCs/>
      <w:noProof/>
      <w:color w:val="000000"/>
      <w:sz w:val="22"/>
      <w:szCs w:val="28"/>
      <w:lang w:eastAsia="en-US"/>
    </w:rPr>
  </w:style>
  <w:style w:type="character" w:customStyle="1" w:styleId="Heading5Char">
    <w:name w:val="Heading 5 Char"/>
    <w:link w:val="Heading5"/>
    <w:uiPriority w:val="9"/>
    <w:semiHidden/>
    <w:locked/>
    <w:rsid w:val="00C54730"/>
    <w:rPr>
      <w:rFonts w:ascii="Calibri" w:eastAsia="MS Mincho" w:hAnsi="Calibri"/>
      <w:b/>
      <w:i/>
      <w:sz w:val="26"/>
      <w:lang w:val="en-GB" w:eastAsia="en-US"/>
    </w:rPr>
  </w:style>
  <w:style w:type="character" w:customStyle="1" w:styleId="Heading6Char">
    <w:name w:val="Heading 6 Char"/>
    <w:link w:val="Heading6"/>
    <w:uiPriority w:val="9"/>
    <w:semiHidden/>
    <w:locked/>
    <w:rsid w:val="00C54730"/>
    <w:rPr>
      <w:rFonts w:ascii="Calibri" w:eastAsia="MS Mincho" w:hAnsi="Calibri"/>
      <w:b/>
      <w:sz w:val="22"/>
      <w:lang w:val="en-GB" w:eastAsia="en-US"/>
    </w:rPr>
  </w:style>
  <w:style w:type="character" w:customStyle="1" w:styleId="Heading7Char">
    <w:name w:val="Heading 7 Char"/>
    <w:link w:val="Heading7"/>
    <w:uiPriority w:val="9"/>
    <w:semiHidden/>
    <w:locked/>
    <w:rsid w:val="00C54730"/>
    <w:rPr>
      <w:rFonts w:ascii="Calibri" w:eastAsia="MS Mincho" w:hAnsi="Calibri"/>
      <w:sz w:val="24"/>
      <w:lang w:val="en-GB" w:eastAsia="en-US"/>
    </w:rPr>
  </w:style>
  <w:style w:type="character" w:customStyle="1" w:styleId="Heading8Char">
    <w:name w:val="Heading 8 Char"/>
    <w:link w:val="Heading8"/>
    <w:uiPriority w:val="9"/>
    <w:semiHidden/>
    <w:locked/>
    <w:rsid w:val="00C54730"/>
    <w:rPr>
      <w:rFonts w:ascii="Calibri" w:eastAsia="MS Mincho" w:hAnsi="Calibri"/>
      <w:i/>
      <w:sz w:val="24"/>
      <w:lang w:val="en-GB" w:eastAsia="en-US"/>
    </w:rPr>
  </w:style>
  <w:style w:type="character" w:customStyle="1" w:styleId="Heading9Char">
    <w:name w:val="Heading 9 Char"/>
    <w:link w:val="Heading9"/>
    <w:uiPriority w:val="9"/>
    <w:semiHidden/>
    <w:locked/>
    <w:rsid w:val="00C54730"/>
    <w:rPr>
      <w:rFonts w:ascii="Cambria" w:eastAsia="MS Gothic" w:hAnsi="Cambria"/>
      <w:sz w:val="22"/>
      <w:lang w:val="en-GB" w:eastAsia="en-US"/>
    </w:rPr>
  </w:style>
  <w:style w:type="paragraph" w:styleId="Caption">
    <w:name w:val="caption"/>
    <w:basedOn w:val="Normal"/>
    <w:next w:val="Normal"/>
    <w:autoRedefine/>
    <w:uiPriority w:val="35"/>
    <w:qFormat/>
    <w:rsid w:val="00C54730"/>
    <w:pPr>
      <w:widowControl w:val="0"/>
      <w:spacing w:before="120" w:after="120"/>
    </w:pPr>
    <w:rPr>
      <w:b/>
      <w:bCs/>
      <w:noProof/>
      <w:color w:val="000000"/>
    </w:rPr>
  </w:style>
  <w:style w:type="paragraph" w:styleId="Header">
    <w:name w:val="header"/>
    <w:basedOn w:val="Normal"/>
    <w:link w:val="HeaderChar"/>
    <w:uiPriority w:val="99"/>
    <w:rsid w:val="00C54730"/>
    <w:pPr>
      <w:tabs>
        <w:tab w:val="center" w:pos="4153"/>
        <w:tab w:val="right" w:pos="8306"/>
      </w:tabs>
      <w:spacing w:line="240" w:lineRule="auto"/>
    </w:pPr>
  </w:style>
  <w:style w:type="character" w:customStyle="1" w:styleId="HeaderChar">
    <w:name w:val="Header Char"/>
    <w:link w:val="Header"/>
    <w:uiPriority w:val="99"/>
    <w:semiHidden/>
    <w:locked/>
    <w:rsid w:val="00C54730"/>
    <w:rPr>
      <w:sz w:val="22"/>
      <w:lang w:val="en-GB" w:eastAsia="en-US"/>
    </w:rPr>
  </w:style>
  <w:style w:type="paragraph" w:styleId="Footer">
    <w:name w:val="footer"/>
    <w:basedOn w:val="Normal"/>
    <w:link w:val="FooterChar"/>
    <w:uiPriority w:val="99"/>
    <w:rsid w:val="00C54730"/>
    <w:pPr>
      <w:tabs>
        <w:tab w:val="center" w:pos="4536"/>
        <w:tab w:val="center" w:pos="8930"/>
      </w:tabs>
      <w:spacing w:line="240" w:lineRule="auto"/>
    </w:pPr>
  </w:style>
  <w:style w:type="character" w:customStyle="1" w:styleId="FooterChar">
    <w:name w:val="Footer Char"/>
    <w:link w:val="Footer"/>
    <w:uiPriority w:val="99"/>
    <w:locked/>
    <w:rsid w:val="00C54730"/>
    <w:rPr>
      <w:sz w:val="22"/>
      <w:lang w:val="en-GB" w:eastAsia="en-US"/>
    </w:rPr>
  </w:style>
  <w:style w:type="character" w:styleId="PageNumber">
    <w:name w:val="page number"/>
    <w:uiPriority w:val="99"/>
    <w:rsid w:val="00C54730"/>
  </w:style>
  <w:style w:type="paragraph" w:customStyle="1" w:styleId="TOCHeadings">
    <w:name w:val="TOC Headings"/>
    <w:basedOn w:val="Normal"/>
    <w:rsid w:val="00C54730"/>
    <w:pPr>
      <w:widowControl w:val="0"/>
      <w:tabs>
        <w:tab w:val="clear" w:pos="567"/>
        <w:tab w:val="center" w:pos="4672"/>
        <w:tab w:val="right" w:pos="9344"/>
      </w:tabs>
      <w:spacing w:before="397" w:after="227" w:line="240" w:lineRule="auto"/>
    </w:pPr>
    <w:rPr>
      <w:rFonts w:ascii="Arial" w:hAnsi="Arial"/>
      <w:b/>
      <w:lang w:val="en-US"/>
    </w:rPr>
  </w:style>
  <w:style w:type="paragraph" w:styleId="EndnoteText">
    <w:name w:val="endnote text"/>
    <w:basedOn w:val="Normal"/>
    <w:next w:val="Normal"/>
    <w:link w:val="EndnoteTextChar"/>
    <w:uiPriority w:val="99"/>
    <w:semiHidden/>
    <w:rsid w:val="00C54730"/>
    <w:pPr>
      <w:spacing w:line="240" w:lineRule="auto"/>
    </w:pPr>
    <w:rPr>
      <w:sz w:val="20"/>
    </w:rPr>
  </w:style>
  <w:style w:type="character" w:customStyle="1" w:styleId="EndnoteTextChar">
    <w:name w:val="Endnote Text Char"/>
    <w:link w:val="EndnoteText"/>
    <w:uiPriority w:val="99"/>
    <w:semiHidden/>
    <w:locked/>
    <w:rsid w:val="00C54730"/>
    <w:rPr>
      <w:lang w:val="en-GB" w:eastAsia="en-US"/>
    </w:rPr>
  </w:style>
  <w:style w:type="paragraph" w:customStyle="1" w:styleId="BodyTextIndent4">
    <w:name w:val="Body Text Indent 4"/>
    <w:basedOn w:val="Normal"/>
    <w:rsid w:val="00C54730"/>
    <w:pPr>
      <w:numPr>
        <w:numId w:val="12"/>
      </w:numPr>
      <w:tabs>
        <w:tab w:val="clear" w:pos="567"/>
      </w:tabs>
    </w:pPr>
    <w:rPr>
      <w:lang w:eastAsia="en-GB"/>
    </w:rPr>
  </w:style>
  <w:style w:type="paragraph" w:styleId="BodyText">
    <w:name w:val="Body Text"/>
    <w:basedOn w:val="Normal"/>
    <w:link w:val="BodyTextChar"/>
    <w:uiPriority w:val="99"/>
    <w:rsid w:val="00C54730"/>
  </w:style>
  <w:style w:type="character" w:customStyle="1" w:styleId="BodyTextChar">
    <w:name w:val="Body Text Char"/>
    <w:link w:val="BodyText"/>
    <w:uiPriority w:val="99"/>
    <w:semiHidden/>
    <w:locked/>
    <w:rsid w:val="00C54730"/>
    <w:rPr>
      <w:sz w:val="22"/>
      <w:lang w:val="en-GB" w:eastAsia="en-US"/>
    </w:rPr>
  </w:style>
  <w:style w:type="paragraph" w:styleId="BodyText2">
    <w:name w:val="Body Text 2"/>
    <w:basedOn w:val="Normal"/>
    <w:link w:val="BodyText2Char"/>
    <w:uiPriority w:val="99"/>
    <w:rsid w:val="00C54730"/>
  </w:style>
  <w:style w:type="character" w:customStyle="1" w:styleId="BodyText2Char">
    <w:name w:val="Body Text 2 Char"/>
    <w:link w:val="BodyText2"/>
    <w:uiPriority w:val="99"/>
    <w:semiHidden/>
    <w:locked/>
    <w:rsid w:val="00C54730"/>
    <w:rPr>
      <w:sz w:val="22"/>
      <w:lang w:val="en-GB" w:eastAsia="en-US"/>
    </w:rPr>
  </w:style>
  <w:style w:type="paragraph" w:styleId="BodyText3">
    <w:name w:val="Body Text 3"/>
    <w:basedOn w:val="Normal"/>
    <w:link w:val="BodyText3Char"/>
    <w:uiPriority w:val="99"/>
    <w:rsid w:val="00C54730"/>
    <w:pPr>
      <w:jc w:val="center"/>
    </w:pPr>
    <w:rPr>
      <w:sz w:val="16"/>
    </w:rPr>
  </w:style>
  <w:style w:type="character" w:customStyle="1" w:styleId="BodyText3Char">
    <w:name w:val="Body Text 3 Char"/>
    <w:link w:val="BodyText3"/>
    <w:uiPriority w:val="99"/>
    <w:semiHidden/>
    <w:locked/>
    <w:rsid w:val="00C54730"/>
    <w:rPr>
      <w:sz w:val="16"/>
      <w:lang w:val="en-GB" w:eastAsia="en-US"/>
    </w:rPr>
  </w:style>
  <w:style w:type="paragraph" w:styleId="FootnoteText">
    <w:name w:val="footnote text"/>
    <w:basedOn w:val="Normal"/>
    <w:link w:val="FootnoteTextChar"/>
    <w:uiPriority w:val="99"/>
    <w:semiHidden/>
    <w:rsid w:val="00C54730"/>
    <w:rPr>
      <w:sz w:val="20"/>
    </w:rPr>
  </w:style>
  <w:style w:type="character" w:customStyle="1" w:styleId="FootnoteTextChar">
    <w:name w:val="Footnote Text Char"/>
    <w:link w:val="FootnoteText"/>
    <w:uiPriority w:val="99"/>
    <w:semiHidden/>
    <w:locked/>
    <w:rsid w:val="00C54730"/>
    <w:rPr>
      <w:lang w:val="en-GB" w:eastAsia="en-US"/>
    </w:rPr>
  </w:style>
  <w:style w:type="character" w:styleId="FootnoteReference">
    <w:name w:val="footnote reference"/>
    <w:uiPriority w:val="99"/>
    <w:semiHidden/>
    <w:rsid w:val="00C54730"/>
    <w:rPr>
      <w:vertAlign w:val="superscript"/>
    </w:rPr>
  </w:style>
  <w:style w:type="paragraph" w:styleId="BodyTextIndent">
    <w:name w:val="Body Text Indent"/>
    <w:basedOn w:val="Normal"/>
    <w:link w:val="BodyTextIndentChar"/>
    <w:uiPriority w:val="99"/>
    <w:rsid w:val="00C54730"/>
    <w:pPr>
      <w:tabs>
        <w:tab w:val="clear" w:pos="567"/>
      </w:tabs>
      <w:spacing w:line="240" w:lineRule="auto"/>
      <w:ind w:left="567"/>
    </w:pPr>
  </w:style>
  <w:style w:type="character" w:customStyle="1" w:styleId="BodyTextIndentChar">
    <w:name w:val="Body Text Indent Char"/>
    <w:link w:val="BodyTextIndent"/>
    <w:uiPriority w:val="99"/>
    <w:semiHidden/>
    <w:locked/>
    <w:rsid w:val="00C54730"/>
    <w:rPr>
      <w:sz w:val="22"/>
      <w:lang w:val="en-GB" w:eastAsia="en-US"/>
    </w:rPr>
  </w:style>
  <w:style w:type="paragraph" w:customStyle="1" w:styleId="BalloonText1">
    <w:name w:val="Balloon Text1"/>
    <w:basedOn w:val="Normal"/>
    <w:semiHidden/>
    <w:rsid w:val="00C54730"/>
    <w:rPr>
      <w:rFonts w:ascii="Tahoma" w:hAnsi="Tahoma" w:cs="Tahoma"/>
      <w:sz w:val="16"/>
      <w:szCs w:val="16"/>
    </w:rPr>
  </w:style>
  <w:style w:type="paragraph" w:styleId="BlockText">
    <w:name w:val="Block Text"/>
    <w:basedOn w:val="Normal"/>
    <w:uiPriority w:val="99"/>
    <w:rsid w:val="00C54730"/>
    <w:pPr>
      <w:tabs>
        <w:tab w:val="left" w:pos="-720"/>
      </w:tabs>
      <w:suppressAutoHyphens/>
      <w:ind w:left="1701" w:right="1145" w:hanging="567"/>
    </w:pPr>
    <w:rPr>
      <w:b/>
    </w:rPr>
  </w:style>
  <w:style w:type="character" w:styleId="CommentReference">
    <w:name w:val="annotation reference"/>
    <w:uiPriority w:val="99"/>
    <w:rsid w:val="00C54730"/>
    <w:rPr>
      <w:sz w:val="16"/>
    </w:rPr>
  </w:style>
  <w:style w:type="paragraph" w:styleId="CommentText">
    <w:name w:val="annotation text"/>
    <w:aliases w:val="Annotationtext"/>
    <w:basedOn w:val="Normal"/>
    <w:link w:val="CommentTextChar"/>
    <w:uiPriority w:val="99"/>
    <w:rsid w:val="00C54730"/>
    <w:rPr>
      <w:sz w:val="20"/>
    </w:rPr>
  </w:style>
  <w:style w:type="character" w:customStyle="1" w:styleId="CommentTextChar">
    <w:name w:val="Comment Text Char"/>
    <w:aliases w:val="Annotationtext Char"/>
    <w:link w:val="CommentText"/>
    <w:uiPriority w:val="99"/>
    <w:semiHidden/>
    <w:locked/>
    <w:rsid w:val="00C54730"/>
    <w:rPr>
      <w:lang w:val="en-GB" w:eastAsia="en-US"/>
    </w:rPr>
  </w:style>
  <w:style w:type="paragraph" w:customStyle="1" w:styleId="BalloonText2">
    <w:name w:val="Balloon Text2"/>
    <w:basedOn w:val="Normal"/>
    <w:semiHidden/>
    <w:rsid w:val="00C54730"/>
    <w:rPr>
      <w:rFonts w:ascii="Tahoma" w:hAnsi="Tahoma" w:cs="Tahoma"/>
      <w:sz w:val="16"/>
      <w:szCs w:val="16"/>
    </w:rPr>
  </w:style>
  <w:style w:type="paragraph" w:customStyle="1" w:styleId="Textedebulles1">
    <w:name w:val="Texte de bulles1"/>
    <w:basedOn w:val="Normal"/>
    <w:semiHidden/>
    <w:rsid w:val="00C54730"/>
    <w:rPr>
      <w:rFonts w:ascii="Tahoma" w:hAnsi="Tahoma" w:cs="Tahoma"/>
      <w:sz w:val="16"/>
      <w:szCs w:val="16"/>
    </w:rPr>
  </w:style>
  <w:style w:type="character" w:styleId="Hyperlink">
    <w:name w:val="Hyperlink"/>
    <w:rsid w:val="00C54730"/>
    <w:rPr>
      <w:color w:val="0000FF"/>
      <w:u w:val="single"/>
    </w:rPr>
  </w:style>
  <w:style w:type="paragraph" w:customStyle="1" w:styleId="Objetducommentaire1">
    <w:name w:val="Objet du commentaire1"/>
    <w:basedOn w:val="CommentText"/>
    <w:next w:val="CommentText"/>
    <w:semiHidden/>
    <w:rsid w:val="00C54730"/>
    <w:rPr>
      <w:b/>
      <w:bCs/>
    </w:rPr>
  </w:style>
  <w:style w:type="paragraph" w:customStyle="1" w:styleId="BalloonText3">
    <w:name w:val="Balloon Text3"/>
    <w:basedOn w:val="Normal"/>
    <w:semiHidden/>
    <w:rsid w:val="00C54730"/>
    <w:rPr>
      <w:rFonts w:ascii="Tahoma" w:hAnsi="Tahoma" w:cs="Tahoma"/>
      <w:sz w:val="16"/>
      <w:szCs w:val="16"/>
    </w:rPr>
  </w:style>
  <w:style w:type="paragraph" w:styleId="BalloonText">
    <w:name w:val="Balloon Text"/>
    <w:basedOn w:val="Normal"/>
    <w:link w:val="BalloonTextChar"/>
    <w:uiPriority w:val="99"/>
    <w:semiHidden/>
    <w:rsid w:val="00C54730"/>
    <w:rPr>
      <w:rFonts w:ascii="Tahoma" w:hAnsi="Tahoma"/>
      <w:sz w:val="16"/>
    </w:rPr>
  </w:style>
  <w:style w:type="character" w:customStyle="1" w:styleId="BalloonTextChar">
    <w:name w:val="Balloon Text Char"/>
    <w:link w:val="BalloonText"/>
    <w:uiPriority w:val="99"/>
    <w:semiHidden/>
    <w:locked/>
    <w:rsid w:val="00C54730"/>
    <w:rPr>
      <w:rFonts w:ascii="Tahoma" w:hAnsi="Tahoma"/>
      <w:sz w:val="16"/>
      <w:lang w:val="en-GB" w:eastAsia="en-US"/>
    </w:rPr>
  </w:style>
  <w:style w:type="paragraph" w:styleId="CommentSubject">
    <w:name w:val="annotation subject"/>
    <w:basedOn w:val="CommentText"/>
    <w:next w:val="CommentText"/>
    <w:link w:val="CommentSubjectChar"/>
    <w:uiPriority w:val="99"/>
    <w:semiHidden/>
    <w:rsid w:val="00C54730"/>
    <w:rPr>
      <w:b/>
    </w:rPr>
  </w:style>
  <w:style w:type="character" w:customStyle="1" w:styleId="CommentSubjectChar">
    <w:name w:val="Comment Subject Char"/>
    <w:link w:val="CommentSubject"/>
    <w:uiPriority w:val="99"/>
    <w:semiHidden/>
    <w:locked/>
    <w:rsid w:val="00C54730"/>
    <w:rPr>
      <w:b/>
      <w:lang w:val="en-GB" w:eastAsia="en-US"/>
    </w:rPr>
  </w:style>
  <w:style w:type="paragraph" w:customStyle="1" w:styleId="TitleA">
    <w:name w:val="Title A"/>
    <w:basedOn w:val="Normal"/>
    <w:rsid w:val="00C54730"/>
    <w:pPr>
      <w:tabs>
        <w:tab w:val="clear" w:pos="567"/>
      </w:tabs>
      <w:spacing w:line="240" w:lineRule="auto"/>
      <w:jc w:val="center"/>
    </w:pPr>
    <w:rPr>
      <w:b/>
      <w:lang w:val="fr-FR"/>
    </w:rPr>
  </w:style>
  <w:style w:type="paragraph" w:customStyle="1" w:styleId="TitleB">
    <w:name w:val="Title B"/>
    <w:basedOn w:val="Normal"/>
    <w:rsid w:val="00C54730"/>
    <w:pPr>
      <w:tabs>
        <w:tab w:val="clear" w:pos="567"/>
      </w:tabs>
      <w:suppressAutoHyphens/>
      <w:spacing w:line="240" w:lineRule="auto"/>
      <w:ind w:left="567" w:hanging="567"/>
    </w:pPr>
    <w:rPr>
      <w:b/>
      <w:lang w:val="fr-FR"/>
    </w:rPr>
  </w:style>
  <w:style w:type="paragraph" w:styleId="DocumentMap">
    <w:name w:val="Document Map"/>
    <w:basedOn w:val="Normal"/>
    <w:link w:val="DocumentMapChar"/>
    <w:uiPriority w:val="99"/>
    <w:semiHidden/>
    <w:rsid w:val="00C54730"/>
    <w:pPr>
      <w:shd w:val="clear" w:color="auto" w:fill="000080"/>
    </w:pPr>
    <w:rPr>
      <w:rFonts w:ascii="Tahoma" w:hAnsi="Tahoma"/>
      <w:sz w:val="16"/>
    </w:rPr>
  </w:style>
  <w:style w:type="character" w:customStyle="1" w:styleId="DocumentMapChar">
    <w:name w:val="Document Map Char"/>
    <w:link w:val="DocumentMap"/>
    <w:uiPriority w:val="99"/>
    <w:semiHidden/>
    <w:locked/>
    <w:rsid w:val="00C54730"/>
    <w:rPr>
      <w:rFonts w:ascii="Tahoma" w:hAnsi="Tahoma"/>
      <w:sz w:val="16"/>
      <w:lang w:val="en-GB" w:eastAsia="en-US"/>
    </w:rPr>
  </w:style>
  <w:style w:type="paragraph" w:customStyle="1" w:styleId="EMEAStyle1">
    <w:name w:val="EMEA Style 1"/>
    <w:basedOn w:val="TitleA"/>
    <w:rsid w:val="00C54730"/>
  </w:style>
  <w:style w:type="paragraph" w:customStyle="1" w:styleId="EMEAStyle2">
    <w:name w:val="EMEA Style 2"/>
    <w:basedOn w:val="Normal"/>
    <w:rsid w:val="00C54730"/>
    <w:pPr>
      <w:spacing w:line="240" w:lineRule="auto"/>
      <w:ind w:left="1800" w:hanging="900"/>
    </w:pPr>
    <w:rPr>
      <w:b/>
      <w:lang w:val="fr-FR"/>
    </w:rPr>
  </w:style>
  <w:style w:type="paragraph" w:styleId="BodyTextFirstIndent">
    <w:name w:val="Body Text First Indent"/>
    <w:basedOn w:val="BodyText"/>
    <w:link w:val="BodyTextFirstIndentChar"/>
    <w:uiPriority w:val="99"/>
    <w:rsid w:val="00C54730"/>
    <w:pPr>
      <w:spacing w:after="120"/>
      <w:ind w:firstLine="210"/>
    </w:pPr>
  </w:style>
  <w:style w:type="character" w:customStyle="1" w:styleId="BodyTextFirstIndentChar">
    <w:name w:val="Body Text First Indent Char"/>
    <w:link w:val="BodyTextFirstIndent"/>
    <w:uiPriority w:val="99"/>
    <w:semiHidden/>
    <w:locked/>
    <w:rsid w:val="00C54730"/>
  </w:style>
  <w:style w:type="paragraph" w:styleId="BodyTextFirstIndent2">
    <w:name w:val="Body Text First Indent 2"/>
    <w:basedOn w:val="BodyTextIndent"/>
    <w:link w:val="BodyTextFirstIndent2Char"/>
    <w:uiPriority w:val="99"/>
    <w:rsid w:val="00C54730"/>
    <w:pPr>
      <w:tabs>
        <w:tab w:val="left" w:pos="567"/>
      </w:tabs>
      <w:spacing w:after="120" w:line="260" w:lineRule="exact"/>
      <w:ind w:left="283" w:firstLine="210"/>
    </w:pPr>
  </w:style>
  <w:style w:type="character" w:customStyle="1" w:styleId="BodyTextFirstIndent2Char">
    <w:name w:val="Body Text First Indent 2 Char"/>
    <w:link w:val="BodyTextFirstIndent2"/>
    <w:uiPriority w:val="99"/>
    <w:semiHidden/>
    <w:locked/>
    <w:rsid w:val="00C54730"/>
  </w:style>
  <w:style w:type="paragraph" w:styleId="BodyTextIndent2">
    <w:name w:val="Body Text Indent 2"/>
    <w:basedOn w:val="Normal"/>
    <w:link w:val="BodyTextIndent2Char"/>
    <w:uiPriority w:val="99"/>
    <w:rsid w:val="00C54730"/>
    <w:pPr>
      <w:spacing w:after="120" w:line="480" w:lineRule="auto"/>
      <w:ind w:left="283"/>
    </w:pPr>
  </w:style>
  <w:style w:type="character" w:customStyle="1" w:styleId="BodyTextIndent2Char">
    <w:name w:val="Body Text Indent 2 Char"/>
    <w:link w:val="BodyTextIndent2"/>
    <w:uiPriority w:val="99"/>
    <w:semiHidden/>
    <w:locked/>
    <w:rsid w:val="00C54730"/>
    <w:rPr>
      <w:sz w:val="22"/>
      <w:lang w:val="en-GB" w:eastAsia="en-US"/>
    </w:rPr>
  </w:style>
  <w:style w:type="paragraph" w:styleId="BodyTextIndent3">
    <w:name w:val="Body Text Indent 3"/>
    <w:basedOn w:val="Normal"/>
    <w:link w:val="BodyTextIndent3Char"/>
    <w:uiPriority w:val="99"/>
    <w:rsid w:val="00C54730"/>
    <w:pPr>
      <w:spacing w:after="120"/>
      <w:ind w:left="283"/>
    </w:pPr>
    <w:rPr>
      <w:sz w:val="16"/>
    </w:rPr>
  </w:style>
  <w:style w:type="character" w:customStyle="1" w:styleId="BodyTextIndent3Char">
    <w:name w:val="Body Text Indent 3 Char"/>
    <w:link w:val="BodyTextIndent3"/>
    <w:uiPriority w:val="99"/>
    <w:semiHidden/>
    <w:locked/>
    <w:rsid w:val="00C54730"/>
    <w:rPr>
      <w:sz w:val="16"/>
      <w:lang w:val="en-GB" w:eastAsia="en-US"/>
    </w:rPr>
  </w:style>
  <w:style w:type="paragraph" w:styleId="Closing">
    <w:name w:val="Closing"/>
    <w:basedOn w:val="Normal"/>
    <w:link w:val="ClosingChar"/>
    <w:uiPriority w:val="99"/>
    <w:rsid w:val="00C54730"/>
    <w:pPr>
      <w:ind w:left="4252"/>
    </w:pPr>
  </w:style>
  <w:style w:type="character" w:customStyle="1" w:styleId="ClosingChar">
    <w:name w:val="Closing Char"/>
    <w:link w:val="Closing"/>
    <w:uiPriority w:val="99"/>
    <w:semiHidden/>
    <w:locked/>
    <w:rsid w:val="00C54730"/>
    <w:rPr>
      <w:sz w:val="22"/>
      <w:lang w:val="en-GB" w:eastAsia="en-US"/>
    </w:rPr>
  </w:style>
  <w:style w:type="paragraph" w:styleId="Date">
    <w:name w:val="Date"/>
    <w:basedOn w:val="Normal"/>
    <w:next w:val="Normal"/>
    <w:link w:val="DateChar"/>
    <w:uiPriority w:val="99"/>
    <w:rsid w:val="00C54730"/>
  </w:style>
  <w:style w:type="character" w:customStyle="1" w:styleId="DateChar">
    <w:name w:val="Date Char"/>
    <w:link w:val="Date"/>
    <w:uiPriority w:val="99"/>
    <w:semiHidden/>
    <w:locked/>
    <w:rsid w:val="00C54730"/>
    <w:rPr>
      <w:sz w:val="22"/>
      <w:lang w:val="en-GB" w:eastAsia="en-US"/>
    </w:rPr>
  </w:style>
  <w:style w:type="paragraph" w:styleId="E-mailSignature">
    <w:name w:val="E-mail Signature"/>
    <w:basedOn w:val="Normal"/>
    <w:link w:val="E-mailSignatureChar"/>
    <w:uiPriority w:val="99"/>
    <w:rsid w:val="00C54730"/>
  </w:style>
  <w:style w:type="character" w:customStyle="1" w:styleId="E-mailSignatureChar">
    <w:name w:val="E-mail Signature Char"/>
    <w:link w:val="E-mailSignature"/>
    <w:uiPriority w:val="99"/>
    <w:semiHidden/>
    <w:locked/>
    <w:rsid w:val="00C54730"/>
    <w:rPr>
      <w:sz w:val="22"/>
      <w:lang w:val="en-GB" w:eastAsia="en-US"/>
    </w:rPr>
  </w:style>
  <w:style w:type="paragraph" w:styleId="EnvelopeAddress">
    <w:name w:val="envelope address"/>
    <w:basedOn w:val="Normal"/>
    <w:uiPriority w:val="99"/>
    <w:rsid w:val="00C54730"/>
    <w:pPr>
      <w:framePr w:w="7920" w:h="1980" w:hRule="exact" w:hSpace="180" w:wrap="auto" w:hAnchor="page" w:xAlign="center" w:yAlign="bottom"/>
      <w:ind w:left="2880"/>
    </w:pPr>
    <w:rPr>
      <w:rFonts w:ascii="Arial" w:hAnsi="Arial" w:cs="Arial"/>
      <w:sz w:val="24"/>
      <w:szCs w:val="24"/>
    </w:rPr>
  </w:style>
  <w:style w:type="paragraph" w:styleId="EnvelopeReturn">
    <w:name w:val="envelope return"/>
    <w:basedOn w:val="Normal"/>
    <w:uiPriority w:val="99"/>
    <w:rsid w:val="00C54730"/>
    <w:rPr>
      <w:rFonts w:ascii="Arial" w:hAnsi="Arial" w:cs="Arial"/>
      <w:sz w:val="20"/>
    </w:rPr>
  </w:style>
  <w:style w:type="paragraph" w:styleId="HTMLAddress">
    <w:name w:val="HTML Address"/>
    <w:basedOn w:val="Normal"/>
    <w:link w:val="HTMLAddressChar"/>
    <w:uiPriority w:val="99"/>
    <w:rsid w:val="00C54730"/>
    <w:rPr>
      <w:i/>
    </w:rPr>
  </w:style>
  <w:style w:type="character" w:customStyle="1" w:styleId="HTMLAddressChar">
    <w:name w:val="HTML Address Char"/>
    <w:link w:val="HTMLAddress"/>
    <w:uiPriority w:val="99"/>
    <w:semiHidden/>
    <w:locked/>
    <w:rsid w:val="00C54730"/>
    <w:rPr>
      <w:i/>
      <w:sz w:val="22"/>
      <w:lang w:val="en-GB" w:eastAsia="en-US"/>
    </w:rPr>
  </w:style>
  <w:style w:type="paragraph" w:styleId="HTMLPreformatted">
    <w:name w:val="HTML Preformatted"/>
    <w:basedOn w:val="Normal"/>
    <w:link w:val="HTMLPreformattedChar"/>
    <w:uiPriority w:val="99"/>
    <w:rsid w:val="00C54730"/>
    <w:rPr>
      <w:rFonts w:ascii="Courier New" w:hAnsi="Courier New"/>
      <w:sz w:val="20"/>
    </w:rPr>
  </w:style>
  <w:style w:type="character" w:customStyle="1" w:styleId="HTMLPreformattedChar">
    <w:name w:val="HTML Preformatted Char"/>
    <w:link w:val="HTMLPreformatted"/>
    <w:uiPriority w:val="99"/>
    <w:semiHidden/>
    <w:locked/>
    <w:rsid w:val="00C54730"/>
    <w:rPr>
      <w:rFonts w:ascii="Courier New" w:hAnsi="Courier New"/>
      <w:lang w:val="en-GB" w:eastAsia="en-US"/>
    </w:rPr>
  </w:style>
  <w:style w:type="paragraph" w:styleId="Index1">
    <w:name w:val="index 1"/>
    <w:basedOn w:val="Normal"/>
    <w:next w:val="Normal"/>
    <w:autoRedefine/>
    <w:uiPriority w:val="99"/>
    <w:semiHidden/>
    <w:rsid w:val="00C54730"/>
    <w:pPr>
      <w:tabs>
        <w:tab w:val="clear" w:pos="567"/>
      </w:tabs>
      <w:ind w:left="220" w:hanging="220"/>
    </w:pPr>
  </w:style>
  <w:style w:type="paragraph" w:styleId="Index2">
    <w:name w:val="index 2"/>
    <w:basedOn w:val="Normal"/>
    <w:next w:val="Normal"/>
    <w:autoRedefine/>
    <w:uiPriority w:val="99"/>
    <w:semiHidden/>
    <w:rsid w:val="00C54730"/>
    <w:pPr>
      <w:tabs>
        <w:tab w:val="clear" w:pos="567"/>
      </w:tabs>
      <w:ind w:left="440" w:hanging="220"/>
    </w:pPr>
  </w:style>
  <w:style w:type="paragraph" w:styleId="Index3">
    <w:name w:val="index 3"/>
    <w:basedOn w:val="Normal"/>
    <w:next w:val="Normal"/>
    <w:autoRedefine/>
    <w:uiPriority w:val="99"/>
    <w:semiHidden/>
    <w:rsid w:val="00C54730"/>
    <w:pPr>
      <w:tabs>
        <w:tab w:val="clear" w:pos="567"/>
      </w:tabs>
      <w:ind w:left="660" w:hanging="220"/>
    </w:pPr>
  </w:style>
  <w:style w:type="paragraph" w:styleId="Index4">
    <w:name w:val="index 4"/>
    <w:basedOn w:val="Normal"/>
    <w:next w:val="Normal"/>
    <w:autoRedefine/>
    <w:uiPriority w:val="99"/>
    <w:semiHidden/>
    <w:rsid w:val="00C54730"/>
    <w:pPr>
      <w:tabs>
        <w:tab w:val="clear" w:pos="567"/>
      </w:tabs>
      <w:ind w:left="880" w:hanging="220"/>
    </w:pPr>
  </w:style>
  <w:style w:type="paragraph" w:styleId="Index5">
    <w:name w:val="index 5"/>
    <w:basedOn w:val="Normal"/>
    <w:next w:val="Normal"/>
    <w:autoRedefine/>
    <w:uiPriority w:val="99"/>
    <w:semiHidden/>
    <w:rsid w:val="00C54730"/>
    <w:pPr>
      <w:tabs>
        <w:tab w:val="clear" w:pos="567"/>
      </w:tabs>
      <w:ind w:left="1100" w:hanging="220"/>
    </w:pPr>
  </w:style>
  <w:style w:type="paragraph" w:styleId="Index6">
    <w:name w:val="index 6"/>
    <w:basedOn w:val="Normal"/>
    <w:next w:val="Normal"/>
    <w:autoRedefine/>
    <w:uiPriority w:val="99"/>
    <w:semiHidden/>
    <w:rsid w:val="00C54730"/>
    <w:pPr>
      <w:tabs>
        <w:tab w:val="clear" w:pos="567"/>
      </w:tabs>
      <w:ind w:left="1320" w:hanging="220"/>
    </w:pPr>
  </w:style>
  <w:style w:type="paragraph" w:styleId="Index7">
    <w:name w:val="index 7"/>
    <w:basedOn w:val="Normal"/>
    <w:next w:val="Normal"/>
    <w:autoRedefine/>
    <w:uiPriority w:val="99"/>
    <w:semiHidden/>
    <w:rsid w:val="00C54730"/>
    <w:pPr>
      <w:tabs>
        <w:tab w:val="clear" w:pos="567"/>
      </w:tabs>
      <w:ind w:left="1540" w:hanging="220"/>
    </w:pPr>
  </w:style>
  <w:style w:type="paragraph" w:styleId="Index8">
    <w:name w:val="index 8"/>
    <w:basedOn w:val="Normal"/>
    <w:next w:val="Normal"/>
    <w:autoRedefine/>
    <w:uiPriority w:val="99"/>
    <w:semiHidden/>
    <w:rsid w:val="00C54730"/>
    <w:pPr>
      <w:tabs>
        <w:tab w:val="clear" w:pos="567"/>
      </w:tabs>
      <w:ind w:left="1760" w:hanging="220"/>
    </w:pPr>
  </w:style>
  <w:style w:type="paragraph" w:styleId="Index9">
    <w:name w:val="index 9"/>
    <w:basedOn w:val="Normal"/>
    <w:next w:val="Normal"/>
    <w:autoRedefine/>
    <w:uiPriority w:val="99"/>
    <w:semiHidden/>
    <w:rsid w:val="00C54730"/>
    <w:pPr>
      <w:tabs>
        <w:tab w:val="clear" w:pos="567"/>
      </w:tabs>
      <w:ind w:left="1980" w:hanging="220"/>
    </w:pPr>
  </w:style>
  <w:style w:type="paragraph" w:styleId="IndexHeading">
    <w:name w:val="index heading"/>
    <w:basedOn w:val="Normal"/>
    <w:next w:val="Index1"/>
    <w:uiPriority w:val="99"/>
    <w:semiHidden/>
    <w:rsid w:val="00C54730"/>
    <w:rPr>
      <w:rFonts w:ascii="Arial" w:hAnsi="Arial" w:cs="Arial"/>
      <w:b/>
      <w:bCs/>
    </w:rPr>
  </w:style>
  <w:style w:type="paragraph" w:styleId="List">
    <w:name w:val="List"/>
    <w:basedOn w:val="Normal"/>
    <w:uiPriority w:val="99"/>
    <w:rsid w:val="00C54730"/>
    <w:pPr>
      <w:ind w:left="283" w:hanging="283"/>
    </w:pPr>
  </w:style>
  <w:style w:type="paragraph" w:styleId="List2">
    <w:name w:val="List 2"/>
    <w:basedOn w:val="Normal"/>
    <w:uiPriority w:val="99"/>
    <w:rsid w:val="00C54730"/>
    <w:pPr>
      <w:ind w:left="566" w:hanging="283"/>
    </w:pPr>
  </w:style>
  <w:style w:type="paragraph" w:styleId="List3">
    <w:name w:val="List 3"/>
    <w:basedOn w:val="Normal"/>
    <w:uiPriority w:val="99"/>
    <w:rsid w:val="00C54730"/>
    <w:pPr>
      <w:ind w:left="849" w:hanging="283"/>
    </w:pPr>
  </w:style>
  <w:style w:type="paragraph" w:styleId="List4">
    <w:name w:val="List 4"/>
    <w:basedOn w:val="Normal"/>
    <w:uiPriority w:val="99"/>
    <w:rsid w:val="00C54730"/>
    <w:pPr>
      <w:ind w:left="1132" w:hanging="283"/>
    </w:pPr>
  </w:style>
  <w:style w:type="paragraph" w:styleId="List5">
    <w:name w:val="List 5"/>
    <w:basedOn w:val="Normal"/>
    <w:uiPriority w:val="99"/>
    <w:rsid w:val="00C54730"/>
    <w:pPr>
      <w:ind w:left="1415" w:hanging="283"/>
    </w:pPr>
  </w:style>
  <w:style w:type="paragraph" w:styleId="ListBullet">
    <w:name w:val="List Bullet"/>
    <w:basedOn w:val="Normal"/>
    <w:uiPriority w:val="99"/>
    <w:rsid w:val="00C54730"/>
    <w:pPr>
      <w:numPr>
        <w:numId w:val="7"/>
      </w:numPr>
      <w:tabs>
        <w:tab w:val="clear" w:pos="643"/>
        <w:tab w:val="num" w:pos="360"/>
      </w:tabs>
      <w:ind w:left="360"/>
    </w:pPr>
  </w:style>
  <w:style w:type="paragraph" w:styleId="ListBullet2">
    <w:name w:val="List Bullet 2"/>
    <w:basedOn w:val="Normal"/>
    <w:uiPriority w:val="99"/>
    <w:rsid w:val="00C54730"/>
    <w:pPr>
      <w:numPr>
        <w:numId w:val="8"/>
      </w:numPr>
      <w:tabs>
        <w:tab w:val="clear" w:pos="926"/>
        <w:tab w:val="num" w:pos="643"/>
      </w:tabs>
      <w:ind w:left="643"/>
    </w:pPr>
  </w:style>
  <w:style w:type="paragraph" w:styleId="ListBullet3">
    <w:name w:val="List Bullet 3"/>
    <w:basedOn w:val="Normal"/>
    <w:uiPriority w:val="99"/>
    <w:rsid w:val="00C54730"/>
    <w:pPr>
      <w:numPr>
        <w:numId w:val="9"/>
      </w:numPr>
      <w:tabs>
        <w:tab w:val="clear" w:pos="1209"/>
        <w:tab w:val="num" w:pos="926"/>
      </w:tabs>
      <w:ind w:left="926"/>
    </w:pPr>
  </w:style>
  <w:style w:type="paragraph" w:styleId="ListBullet4">
    <w:name w:val="List Bullet 4"/>
    <w:basedOn w:val="Normal"/>
    <w:uiPriority w:val="99"/>
    <w:rsid w:val="00C54730"/>
    <w:pPr>
      <w:numPr>
        <w:numId w:val="10"/>
      </w:numPr>
      <w:tabs>
        <w:tab w:val="clear" w:pos="1492"/>
        <w:tab w:val="num" w:pos="1209"/>
      </w:tabs>
      <w:ind w:left="1209"/>
    </w:pPr>
  </w:style>
  <w:style w:type="paragraph" w:styleId="ListBullet5">
    <w:name w:val="List Bullet 5"/>
    <w:basedOn w:val="Normal"/>
    <w:uiPriority w:val="99"/>
    <w:rsid w:val="00C54730"/>
    <w:pPr>
      <w:numPr>
        <w:numId w:val="1"/>
      </w:numPr>
      <w:tabs>
        <w:tab w:val="clear" w:pos="360"/>
        <w:tab w:val="num" w:pos="1492"/>
      </w:tabs>
      <w:ind w:left="1492"/>
    </w:pPr>
  </w:style>
  <w:style w:type="paragraph" w:styleId="ListContinue">
    <w:name w:val="List Continue"/>
    <w:basedOn w:val="Normal"/>
    <w:uiPriority w:val="99"/>
    <w:rsid w:val="00C54730"/>
    <w:pPr>
      <w:spacing w:after="120"/>
      <w:ind w:left="283"/>
    </w:pPr>
  </w:style>
  <w:style w:type="paragraph" w:styleId="ListContinue2">
    <w:name w:val="List Continue 2"/>
    <w:basedOn w:val="Normal"/>
    <w:uiPriority w:val="99"/>
    <w:rsid w:val="00C54730"/>
    <w:pPr>
      <w:spacing w:after="120"/>
      <w:ind w:left="566"/>
    </w:pPr>
  </w:style>
  <w:style w:type="paragraph" w:styleId="ListContinue3">
    <w:name w:val="List Continue 3"/>
    <w:basedOn w:val="Normal"/>
    <w:uiPriority w:val="99"/>
    <w:rsid w:val="00C54730"/>
    <w:pPr>
      <w:spacing w:after="120"/>
      <w:ind w:left="849"/>
    </w:pPr>
  </w:style>
  <w:style w:type="paragraph" w:styleId="ListContinue4">
    <w:name w:val="List Continue 4"/>
    <w:basedOn w:val="Normal"/>
    <w:uiPriority w:val="99"/>
    <w:rsid w:val="00C54730"/>
    <w:pPr>
      <w:spacing w:after="120"/>
      <w:ind w:left="1132"/>
    </w:pPr>
  </w:style>
  <w:style w:type="paragraph" w:styleId="ListContinue5">
    <w:name w:val="List Continue 5"/>
    <w:basedOn w:val="Normal"/>
    <w:uiPriority w:val="99"/>
    <w:rsid w:val="00C54730"/>
    <w:pPr>
      <w:spacing w:after="120"/>
      <w:ind w:left="1415"/>
    </w:pPr>
  </w:style>
  <w:style w:type="paragraph" w:styleId="ListNumber">
    <w:name w:val="List Number"/>
    <w:basedOn w:val="Normal"/>
    <w:uiPriority w:val="99"/>
    <w:rsid w:val="00C54730"/>
    <w:pPr>
      <w:numPr>
        <w:numId w:val="2"/>
      </w:numPr>
      <w:tabs>
        <w:tab w:val="clear" w:pos="643"/>
        <w:tab w:val="num" w:pos="360"/>
      </w:tabs>
      <w:ind w:left="360"/>
    </w:pPr>
  </w:style>
  <w:style w:type="paragraph" w:styleId="ListNumber2">
    <w:name w:val="List Number 2"/>
    <w:basedOn w:val="Normal"/>
    <w:uiPriority w:val="99"/>
    <w:rsid w:val="00C54730"/>
    <w:pPr>
      <w:numPr>
        <w:numId w:val="3"/>
      </w:numPr>
      <w:tabs>
        <w:tab w:val="clear" w:pos="926"/>
        <w:tab w:val="num" w:pos="643"/>
      </w:tabs>
      <w:ind w:left="643"/>
    </w:pPr>
  </w:style>
  <w:style w:type="paragraph" w:styleId="ListNumber3">
    <w:name w:val="List Number 3"/>
    <w:basedOn w:val="Normal"/>
    <w:uiPriority w:val="99"/>
    <w:rsid w:val="00C54730"/>
    <w:pPr>
      <w:numPr>
        <w:numId w:val="4"/>
      </w:numPr>
      <w:tabs>
        <w:tab w:val="clear" w:pos="1209"/>
        <w:tab w:val="num" w:pos="926"/>
      </w:tabs>
      <w:ind w:left="926"/>
    </w:pPr>
  </w:style>
  <w:style w:type="paragraph" w:styleId="ListNumber4">
    <w:name w:val="List Number 4"/>
    <w:basedOn w:val="Normal"/>
    <w:uiPriority w:val="99"/>
    <w:rsid w:val="00C54730"/>
    <w:pPr>
      <w:numPr>
        <w:numId w:val="5"/>
      </w:numPr>
      <w:tabs>
        <w:tab w:val="clear" w:pos="1492"/>
        <w:tab w:val="num" w:pos="1209"/>
      </w:tabs>
      <w:ind w:left="1209"/>
    </w:pPr>
  </w:style>
  <w:style w:type="paragraph" w:styleId="ListNumber5">
    <w:name w:val="List Number 5"/>
    <w:basedOn w:val="Normal"/>
    <w:uiPriority w:val="99"/>
    <w:rsid w:val="00C54730"/>
    <w:pPr>
      <w:numPr>
        <w:numId w:val="6"/>
      </w:numPr>
      <w:tabs>
        <w:tab w:val="clear" w:pos="360"/>
        <w:tab w:val="num" w:pos="1492"/>
      </w:tabs>
      <w:ind w:left="1492"/>
    </w:pPr>
  </w:style>
  <w:style w:type="paragraph" w:styleId="MacroText">
    <w:name w:val="macro"/>
    <w:link w:val="MacroTextChar"/>
    <w:uiPriority w:val="99"/>
    <w:semiHidden/>
    <w:rsid w:val="00C54730"/>
    <w:pPr>
      <w:tabs>
        <w:tab w:val="left" w:pos="480"/>
        <w:tab w:val="left" w:pos="960"/>
        <w:tab w:val="left" w:pos="1440"/>
        <w:tab w:val="left" w:pos="1920"/>
        <w:tab w:val="left" w:pos="2400"/>
        <w:tab w:val="left" w:pos="2880"/>
        <w:tab w:val="left" w:pos="3360"/>
        <w:tab w:val="left" w:pos="3840"/>
        <w:tab w:val="left" w:pos="4320"/>
      </w:tabs>
      <w:spacing w:line="260" w:lineRule="exact"/>
    </w:pPr>
    <w:rPr>
      <w:rFonts w:ascii="Courier New" w:hAnsi="Courier New"/>
      <w:lang w:val="en-GB" w:eastAsia="en-US" w:bidi="yi-Hebr"/>
    </w:rPr>
  </w:style>
  <w:style w:type="character" w:customStyle="1" w:styleId="MacroTextChar">
    <w:name w:val="Macro Text Char"/>
    <w:link w:val="MacroText"/>
    <w:uiPriority w:val="99"/>
    <w:semiHidden/>
    <w:locked/>
    <w:rsid w:val="00C54730"/>
    <w:rPr>
      <w:rFonts w:ascii="Courier New" w:hAnsi="Courier New"/>
      <w:lang w:val="en-GB" w:eastAsia="en-US" w:bidi="yi-Hebr"/>
    </w:rPr>
  </w:style>
  <w:style w:type="paragraph" w:styleId="MessageHeader">
    <w:name w:val="Message Header"/>
    <w:basedOn w:val="Normal"/>
    <w:link w:val="MessageHeaderChar"/>
    <w:uiPriority w:val="99"/>
    <w:rsid w:val="00C54730"/>
    <w:pPr>
      <w:pBdr>
        <w:top w:val="single" w:sz="6" w:space="1" w:color="auto"/>
        <w:left w:val="single" w:sz="6" w:space="1" w:color="auto"/>
        <w:bottom w:val="single" w:sz="6" w:space="1" w:color="auto"/>
        <w:right w:val="single" w:sz="6" w:space="1" w:color="auto"/>
      </w:pBdr>
      <w:shd w:val="pct20" w:color="auto" w:fill="auto"/>
      <w:ind w:left="1134" w:hanging="1134"/>
    </w:pPr>
    <w:rPr>
      <w:rFonts w:ascii="Cambria" w:eastAsia="MS Gothic" w:hAnsi="Cambria"/>
      <w:sz w:val="24"/>
    </w:rPr>
  </w:style>
  <w:style w:type="character" w:customStyle="1" w:styleId="MessageHeaderChar">
    <w:name w:val="Message Header Char"/>
    <w:link w:val="MessageHeader"/>
    <w:uiPriority w:val="99"/>
    <w:semiHidden/>
    <w:locked/>
    <w:rsid w:val="00C54730"/>
    <w:rPr>
      <w:rFonts w:ascii="Cambria" w:eastAsia="MS Gothic" w:hAnsi="Cambria"/>
      <w:sz w:val="24"/>
      <w:shd w:val="pct20" w:color="auto" w:fill="auto"/>
      <w:lang w:val="en-GB" w:eastAsia="en-US"/>
    </w:rPr>
  </w:style>
  <w:style w:type="paragraph" w:styleId="NormalWeb">
    <w:name w:val="Normal (Web)"/>
    <w:basedOn w:val="Normal"/>
    <w:uiPriority w:val="99"/>
    <w:rsid w:val="00C54730"/>
    <w:rPr>
      <w:sz w:val="24"/>
      <w:szCs w:val="24"/>
    </w:rPr>
  </w:style>
  <w:style w:type="paragraph" w:styleId="NormalIndent">
    <w:name w:val="Normal Indent"/>
    <w:basedOn w:val="Normal"/>
    <w:uiPriority w:val="99"/>
    <w:rsid w:val="00C54730"/>
    <w:pPr>
      <w:ind w:left="720"/>
    </w:pPr>
  </w:style>
  <w:style w:type="paragraph" w:styleId="NoteHeading">
    <w:name w:val="Note Heading"/>
    <w:basedOn w:val="Normal"/>
    <w:next w:val="Normal"/>
    <w:link w:val="NoteHeadingChar"/>
    <w:uiPriority w:val="99"/>
    <w:rsid w:val="00C54730"/>
  </w:style>
  <w:style w:type="character" w:customStyle="1" w:styleId="NoteHeadingChar">
    <w:name w:val="Note Heading Char"/>
    <w:link w:val="NoteHeading"/>
    <w:uiPriority w:val="99"/>
    <w:semiHidden/>
    <w:locked/>
    <w:rsid w:val="00C54730"/>
    <w:rPr>
      <w:sz w:val="22"/>
      <w:lang w:val="en-GB" w:eastAsia="en-US"/>
    </w:rPr>
  </w:style>
  <w:style w:type="paragraph" w:styleId="PlainText">
    <w:name w:val="Plain Text"/>
    <w:basedOn w:val="Normal"/>
    <w:link w:val="PlainTextChar"/>
    <w:uiPriority w:val="99"/>
    <w:rsid w:val="00C54730"/>
    <w:rPr>
      <w:rFonts w:ascii="Courier New" w:hAnsi="Courier New"/>
      <w:sz w:val="20"/>
    </w:rPr>
  </w:style>
  <w:style w:type="character" w:customStyle="1" w:styleId="PlainTextChar">
    <w:name w:val="Plain Text Char"/>
    <w:link w:val="PlainText"/>
    <w:uiPriority w:val="99"/>
    <w:semiHidden/>
    <w:locked/>
    <w:rsid w:val="00C54730"/>
    <w:rPr>
      <w:rFonts w:ascii="Courier New" w:hAnsi="Courier New"/>
      <w:lang w:val="en-GB" w:eastAsia="en-US"/>
    </w:rPr>
  </w:style>
  <w:style w:type="paragraph" w:styleId="Salutation">
    <w:name w:val="Salutation"/>
    <w:basedOn w:val="Normal"/>
    <w:next w:val="Normal"/>
    <w:link w:val="SalutationChar"/>
    <w:uiPriority w:val="99"/>
    <w:rsid w:val="00C54730"/>
  </w:style>
  <w:style w:type="character" w:customStyle="1" w:styleId="SalutationChar">
    <w:name w:val="Salutation Char"/>
    <w:link w:val="Salutation"/>
    <w:uiPriority w:val="99"/>
    <w:semiHidden/>
    <w:locked/>
    <w:rsid w:val="00C54730"/>
    <w:rPr>
      <w:sz w:val="22"/>
      <w:lang w:val="en-GB" w:eastAsia="en-US"/>
    </w:rPr>
  </w:style>
  <w:style w:type="paragraph" w:styleId="Signature">
    <w:name w:val="Signature"/>
    <w:basedOn w:val="Normal"/>
    <w:link w:val="SignatureChar"/>
    <w:uiPriority w:val="99"/>
    <w:rsid w:val="00C54730"/>
    <w:pPr>
      <w:ind w:left="4252"/>
    </w:pPr>
  </w:style>
  <w:style w:type="character" w:customStyle="1" w:styleId="SignatureChar">
    <w:name w:val="Signature Char"/>
    <w:link w:val="Signature"/>
    <w:uiPriority w:val="99"/>
    <w:semiHidden/>
    <w:locked/>
    <w:rsid w:val="00C54730"/>
    <w:rPr>
      <w:sz w:val="22"/>
      <w:lang w:val="en-GB" w:eastAsia="en-US"/>
    </w:rPr>
  </w:style>
  <w:style w:type="paragraph" w:styleId="Subtitle">
    <w:name w:val="Subtitle"/>
    <w:basedOn w:val="Normal"/>
    <w:link w:val="SubtitleChar"/>
    <w:uiPriority w:val="11"/>
    <w:qFormat/>
    <w:rsid w:val="00C54730"/>
    <w:pPr>
      <w:spacing w:after="60"/>
      <w:jc w:val="center"/>
      <w:outlineLvl w:val="1"/>
    </w:pPr>
    <w:rPr>
      <w:rFonts w:ascii="Cambria" w:eastAsia="MS Gothic" w:hAnsi="Cambria"/>
      <w:sz w:val="24"/>
    </w:rPr>
  </w:style>
  <w:style w:type="character" w:customStyle="1" w:styleId="SubtitleChar">
    <w:name w:val="Subtitle Char"/>
    <w:link w:val="Subtitle"/>
    <w:uiPriority w:val="11"/>
    <w:locked/>
    <w:rsid w:val="00C54730"/>
    <w:rPr>
      <w:rFonts w:ascii="Cambria" w:eastAsia="MS Gothic" w:hAnsi="Cambria"/>
      <w:sz w:val="24"/>
      <w:lang w:val="en-GB" w:eastAsia="en-US"/>
    </w:rPr>
  </w:style>
  <w:style w:type="paragraph" w:styleId="TableofAuthorities">
    <w:name w:val="table of authorities"/>
    <w:basedOn w:val="Normal"/>
    <w:next w:val="Normal"/>
    <w:uiPriority w:val="99"/>
    <w:semiHidden/>
    <w:rsid w:val="00C54730"/>
    <w:pPr>
      <w:tabs>
        <w:tab w:val="clear" w:pos="567"/>
      </w:tabs>
      <w:ind w:left="220" w:hanging="220"/>
    </w:pPr>
  </w:style>
  <w:style w:type="paragraph" w:styleId="TableofFigures">
    <w:name w:val="table of figures"/>
    <w:basedOn w:val="Normal"/>
    <w:next w:val="Normal"/>
    <w:uiPriority w:val="99"/>
    <w:semiHidden/>
    <w:rsid w:val="00C54730"/>
    <w:pPr>
      <w:tabs>
        <w:tab w:val="clear" w:pos="567"/>
      </w:tabs>
    </w:pPr>
  </w:style>
  <w:style w:type="paragraph" w:styleId="Title">
    <w:name w:val="Title"/>
    <w:basedOn w:val="Normal"/>
    <w:link w:val="TitleChar"/>
    <w:uiPriority w:val="10"/>
    <w:qFormat/>
    <w:rsid w:val="00C54730"/>
    <w:pPr>
      <w:spacing w:before="240" w:after="60"/>
      <w:jc w:val="center"/>
      <w:outlineLvl w:val="0"/>
    </w:pPr>
    <w:rPr>
      <w:rFonts w:ascii="Cambria" w:eastAsia="MS Gothic" w:hAnsi="Cambria"/>
      <w:b/>
      <w:kern w:val="28"/>
      <w:sz w:val="32"/>
    </w:rPr>
  </w:style>
  <w:style w:type="character" w:customStyle="1" w:styleId="TitleChar">
    <w:name w:val="Title Char"/>
    <w:link w:val="Title"/>
    <w:uiPriority w:val="10"/>
    <w:locked/>
    <w:rsid w:val="00C54730"/>
    <w:rPr>
      <w:rFonts w:ascii="Cambria" w:eastAsia="MS Gothic" w:hAnsi="Cambria"/>
      <w:b/>
      <w:kern w:val="28"/>
      <w:sz w:val="32"/>
      <w:lang w:val="en-GB" w:eastAsia="en-US"/>
    </w:rPr>
  </w:style>
  <w:style w:type="paragraph" w:styleId="TOAHeading">
    <w:name w:val="toa heading"/>
    <w:basedOn w:val="Normal"/>
    <w:next w:val="Normal"/>
    <w:uiPriority w:val="99"/>
    <w:semiHidden/>
    <w:rsid w:val="00C54730"/>
    <w:pPr>
      <w:spacing w:before="120"/>
    </w:pPr>
    <w:rPr>
      <w:rFonts w:ascii="Arial" w:hAnsi="Arial" w:cs="Arial"/>
      <w:b/>
      <w:bCs/>
      <w:sz w:val="24"/>
      <w:szCs w:val="24"/>
    </w:rPr>
  </w:style>
  <w:style w:type="paragraph" w:styleId="TOC1">
    <w:name w:val="toc 1"/>
    <w:basedOn w:val="Normal"/>
    <w:next w:val="Normal"/>
    <w:autoRedefine/>
    <w:uiPriority w:val="39"/>
    <w:semiHidden/>
    <w:rsid w:val="00C54730"/>
    <w:pPr>
      <w:tabs>
        <w:tab w:val="clear" w:pos="567"/>
      </w:tabs>
    </w:pPr>
  </w:style>
  <w:style w:type="paragraph" w:styleId="TOC2">
    <w:name w:val="toc 2"/>
    <w:basedOn w:val="Normal"/>
    <w:next w:val="Normal"/>
    <w:autoRedefine/>
    <w:uiPriority w:val="39"/>
    <w:semiHidden/>
    <w:rsid w:val="00C54730"/>
    <w:pPr>
      <w:tabs>
        <w:tab w:val="clear" w:pos="567"/>
      </w:tabs>
      <w:ind w:left="220"/>
    </w:pPr>
  </w:style>
  <w:style w:type="paragraph" w:styleId="TOC3">
    <w:name w:val="toc 3"/>
    <w:basedOn w:val="Normal"/>
    <w:next w:val="Normal"/>
    <w:autoRedefine/>
    <w:uiPriority w:val="39"/>
    <w:semiHidden/>
    <w:rsid w:val="00C54730"/>
    <w:pPr>
      <w:tabs>
        <w:tab w:val="clear" w:pos="567"/>
      </w:tabs>
      <w:ind w:left="440"/>
    </w:pPr>
  </w:style>
  <w:style w:type="paragraph" w:styleId="TOC4">
    <w:name w:val="toc 4"/>
    <w:basedOn w:val="Normal"/>
    <w:next w:val="Normal"/>
    <w:autoRedefine/>
    <w:uiPriority w:val="39"/>
    <w:semiHidden/>
    <w:rsid w:val="00C54730"/>
    <w:pPr>
      <w:tabs>
        <w:tab w:val="clear" w:pos="567"/>
      </w:tabs>
      <w:ind w:left="660"/>
    </w:pPr>
  </w:style>
  <w:style w:type="paragraph" w:styleId="TOC5">
    <w:name w:val="toc 5"/>
    <w:basedOn w:val="Normal"/>
    <w:next w:val="Normal"/>
    <w:autoRedefine/>
    <w:uiPriority w:val="39"/>
    <w:semiHidden/>
    <w:rsid w:val="00C54730"/>
    <w:pPr>
      <w:tabs>
        <w:tab w:val="clear" w:pos="567"/>
      </w:tabs>
      <w:ind w:left="880"/>
    </w:pPr>
  </w:style>
  <w:style w:type="paragraph" w:styleId="TOC6">
    <w:name w:val="toc 6"/>
    <w:basedOn w:val="Normal"/>
    <w:next w:val="Normal"/>
    <w:autoRedefine/>
    <w:uiPriority w:val="39"/>
    <w:semiHidden/>
    <w:rsid w:val="00C54730"/>
    <w:pPr>
      <w:tabs>
        <w:tab w:val="clear" w:pos="567"/>
      </w:tabs>
      <w:ind w:left="1100"/>
    </w:pPr>
  </w:style>
  <w:style w:type="paragraph" w:styleId="TOC7">
    <w:name w:val="toc 7"/>
    <w:basedOn w:val="Normal"/>
    <w:next w:val="Normal"/>
    <w:autoRedefine/>
    <w:uiPriority w:val="39"/>
    <w:semiHidden/>
    <w:rsid w:val="00C54730"/>
    <w:pPr>
      <w:tabs>
        <w:tab w:val="clear" w:pos="567"/>
      </w:tabs>
      <w:ind w:left="1320"/>
    </w:pPr>
  </w:style>
  <w:style w:type="paragraph" w:styleId="TOC8">
    <w:name w:val="toc 8"/>
    <w:basedOn w:val="Normal"/>
    <w:next w:val="Normal"/>
    <w:autoRedefine/>
    <w:uiPriority w:val="39"/>
    <w:semiHidden/>
    <w:rsid w:val="00C54730"/>
    <w:pPr>
      <w:tabs>
        <w:tab w:val="clear" w:pos="567"/>
      </w:tabs>
      <w:ind w:left="1540"/>
    </w:pPr>
  </w:style>
  <w:style w:type="paragraph" w:styleId="TOC9">
    <w:name w:val="toc 9"/>
    <w:basedOn w:val="Normal"/>
    <w:next w:val="Normal"/>
    <w:autoRedefine/>
    <w:uiPriority w:val="39"/>
    <w:semiHidden/>
    <w:rsid w:val="00C54730"/>
    <w:pPr>
      <w:tabs>
        <w:tab w:val="clear" w:pos="567"/>
      </w:tabs>
      <w:ind w:left="1760"/>
    </w:pPr>
  </w:style>
  <w:style w:type="character" w:styleId="FollowedHyperlink">
    <w:name w:val="FollowedHyperlink"/>
    <w:uiPriority w:val="99"/>
    <w:rsid w:val="00C54730"/>
    <w:rPr>
      <w:color w:val="800080"/>
      <w:u w:val="single"/>
    </w:rPr>
  </w:style>
  <w:style w:type="paragraph" w:customStyle="1" w:styleId="Rvision1">
    <w:name w:val="Révision1"/>
    <w:hidden/>
    <w:semiHidden/>
    <w:rsid w:val="00C54730"/>
    <w:rPr>
      <w:sz w:val="22"/>
      <w:lang w:val="en-GB" w:eastAsia="en-US"/>
    </w:rPr>
  </w:style>
  <w:style w:type="character" w:customStyle="1" w:styleId="CharChar25">
    <w:name w:val="Char Char25"/>
    <w:semiHidden/>
    <w:locked/>
    <w:rsid w:val="00C54730"/>
    <w:rPr>
      <w:lang w:val="en-GB" w:eastAsia="en-US"/>
    </w:rPr>
  </w:style>
  <w:style w:type="paragraph" w:customStyle="1" w:styleId="ColorfulShading-Accent11">
    <w:name w:val="Colorful Shading - Accent 11"/>
    <w:hidden/>
    <w:uiPriority w:val="99"/>
    <w:semiHidden/>
    <w:rsid w:val="00C54730"/>
    <w:rPr>
      <w:sz w:val="22"/>
      <w:lang w:val="en-GB" w:eastAsia="en-US"/>
    </w:rPr>
  </w:style>
  <w:style w:type="character" w:customStyle="1" w:styleId="bold1">
    <w:name w:val="bold1"/>
    <w:rsid w:val="00C54730"/>
    <w:rPr>
      <w:b/>
    </w:rPr>
  </w:style>
  <w:style w:type="paragraph" w:customStyle="1" w:styleId="Bibliographie1">
    <w:name w:val="Bibliographie1"/>
    <w:basedOn w:val="Normal"/>
    <w:next w:val="Normal"/>
    <w:uiPriority w:val="37"/>
    <w:semiHidden/>
    <w:unhideWhenUsed/>
    <w:rsid w:val="00C54730"/>
  </w:style>
  <w:style w:type="paragraph" w:customStyle="1" w:styleId="LightShading-Accent21">
    <w:name w:val="Light Shading - Accent 21"/>
    <w:basedOn w:val="Normal"/>
    <w:next w:val="Normal"/>
    <w:link w:val="LightShading-Accent2Char"/>
    <w:uiPriority w:val="30"/>
    <w:qFormat/>
    <w:rsid w:val="00C54730"/>
    <w:pPr>
      <w:pBdr>
        <w:bottom w:val="single" w:sz="4" w:space="4" w:color="4F81BD"/>
      </w:pBdr>
      <w:spacing w:before="200" w:after="280"/>
      <w:ind w:left="936" w:right="936"/>
    </w:pPr>
    <w:rPr>
      <w:b/>
      <w:bCs/>
      <w:i/>
      <w:iCs/>
      <w:color w:val="4F81BD"/>
    </w:rPr>
  </w:style>
  <w:style w:type="character" w:customStyle="1" w:styleId="LightShading-Accent2Char">
    <w:name w:val="Light Shading - Accent 2 Char"/>
    <w:link w:val="LightShading-Accent21"/>
    <w:uiPriority w:val="30"/>
    <w:rsid w:val="00C54730"/>
    <w:rPr>
      <w:b/>
      <w:bCs/>
      <w:i/>
      <w:iCs/>
      <w:color w:val="4F81BD"/>
      <w:sz w:val="22"/>
      <w:lang w:val="en-GB" w:eastAsia="en-US"/>
    </w:rPr>
  </w:style>
  <w:style w:type="paragraph" w:customStyle="1" w:styleId="ColorfulList-Accent11">
    <w:name w:val="Colorful List - Accent 11"/>
    <w:basedOn w:val="Normal"/>
    <w:uiPriority w:val="34"/>
    <w:qFormat/>
    <w:rsid w:val="00C54730"/>
    <w:pPr>
      <w:ind w:left="708"/>
    </w:pPr>
  </w:style>
  <w:style w:type="paragraph" w:customStyle="1" w:styleId="MediumGrid21">
    <w:name w:val="Medium Grid 21"/>
    <w:uiPriority w:val="1"/>
    <w:qFormat/>
    <w:rsid w:val="00C54730"/>
    <w:pPr>
      <w:tabs>
        <w:tab w:val="left" w:pos="567"/>
      </w:tabs>
    </w:pPr>
    <w:rPr>
      <w:sz w:val="22"/>
      <w:lang w:val="en-GB" w:eastAsia="en-US"/>
    </w:rPr>
  </w:style>
  <w:style w:type="paragraph" w:customStyle="1" w:styleId="ColorfulGrid-Accent11">
    <w:name w:val="Colorful Grid - Accent 11"/>
    <w:basedOn w:val="Normal"/>
    <w:next w:val="Normal"/>
    <w:link w:val="ColorfulGrid-Accent1Char"/>
    <w:uiPriority w:val="29"/>
    <w:qFormat/>
    <w:rsid w:val="00C54730"/>
    <w:rPr>
      <w:i/>
      <w:iCs/>
      <w:color w:val="000000"/>
    </w:rPr>
  </w:style>
  <w:style w:type="character" w:customStyle="1" w:styleId="ColorfulGrid-Accent1Char">
    <w:name w:val="Colorful Grid - Accent 1 Char"/>
    <w:link w:val="ColorfulGrid-Accent11"/>
    <w:uiPriority w:val="29"/>
    <w:rsid w:val="00C54730"/>
    <w:rPr>
      <w:i/>
      <w:iCs/>
      <w:color w:val="000000"/>
      <w:sz w:val="22"/>
      <w:lang w:val="en-GB" w:eastAsia="en-US"/>
    </w:rPr>
  </w:style>
  <w:style w:type="paragraph" w:customStyle="1" w:styleId="En-ttedetabledesmatires1">
    <w:name w:val="En-tête de table des matières1"/>
    <w:basedOn w:val="Heading1"/>
    <w:next w:val="Normal"/>
    <w:uiPriority w:val="39"/>
    <w:semiHidden/>
    <w:unhideWhenUsed/>
    <w:qFormat/>
    <w:rsid w:val="00C54730"/>
    <w:pPr>
      <w:widowControl/>
      <w:numPr>
        <w:numId w:val="0"/>
      </w:numPr>
      <w:outlineLvl w:val="9"/>
    </w:pPr>
    <w:rPr>
      <w:rFonts w:ascii="Cambria" w:eastAsia="MS Gothic" w:hAnsi="Cambria"/>
      <w:noProof w:val="0"/>
      <w:color w:val="auto"/>
    </w:rPr>
  </w:style>
  <w:style w:type="character" w:customStyle="1" w:styleId="CommentTextChar1">
    <w:name w:val="Comment Text Char1"/>
    <w:rsid w:val="00C54730"/>
    <w:rPr>
      <w:snapToGrid/>
      <w:lang w:val="en-GB" w:eastAsia="en-US"/>
    </w:rPr>
  </w:style>
  <w:style w:type="paragraph" w:customStyle="1" w:styleId="Personnesges">
    <w:name w:val="Personnes âgées"/>
    <w:basedOn w:val="Normal"/>
    <w:link w:val="PersonnesgesChar"/>
    <w:qFormat/>
    <w:rsid w:val="00C54730"/>
    <w:pPr>
      <w:keepNext/>
      <w:spacing w:line="240" w:lineRule="auto"/>
      <w:ind w:hanging="27"/>
    </w:pPr>
    <w:rPr>
      <w:bCs/>
      <w:u w:val="single"/>
      <w:lang w:val="fr-FR" w:eastAsia="x-none"/>
    </w:rPr>
  </w:style>
  <w:style w:type="paragraph" w:customStyle="1" w:styleId="Style1">
    <w:name w:val="Style1"/>
    <w:basedOn w:val="Normal"/>
    <w:link w:val="Style1Char"/>
    <w:qFormat/>
    <w:rsid w:val="00C54730"/>
    <w:pPr>
      <w:keepNext/>
      <w:keepLines/>
      <w:tabs>
        <w:tab w:val="left" w:pos="270"/>
      </w:tabs>
      <w:spacing w:line="240" w:lineRule="auto"/>
    </w:pPr>
    <w:rPr>
      <w:szCs w:val="22"/>
      <w:u w:val="single"/>
      <w:lang w:val="fr-FR" w:eastAsia="x-none"/>
    </w:rPr>
  </w:style>
  <w:style w:type="character" w:customStyle="1" w:styleId="PersonnesgesChar">
    <w:name w:val="Personnes âgées Char"/>
    <w:link w:val="Personnesges"/>
    <w:rsid w:val="00C54730"/>
    <w:rPr>
      <w:bCs/>
      <w:sz w:val="22"/>
      <w:u w:val="single"/>
      <w:lang w:val="fr-FR"/>
    </w:rPr>
  </w:style>
  <w:style w:type="character" w:customStyle="1" w:styleId="Style1Char">
    <w:name w:val="Style1 Char"/>
    <w:link w:val="Style1"/>
    <w:rsid w:val="00C54730"/>
    <w:rPr>
      <w:sz w:val="22"/>
      <w:szCs w:val="22"/>
      <w:u w:val="single"/>
      <w:lang w:val="fr-FR"/>
    </w:rPr>
  </w:style>
  <w:style w:type="character" w:customStyle="1" w:styleId="tw4winMark">
    <w:name w:val="tw4winMark"/>
    <w:rsid w:val="00C54730"/>
    <w:rPr>
      <w:rFonts w:ascii="Courier New" w:hAnsi="Courier New" w:cs="Courier New"/>
      <w:b w:val="0"/>
      <w:i w:val="0"/>
      <w:dstrike w:val="0"/>
      <w:noProof/>
      <w:vanish/>
      <w:color w:val="800080"/>
      <w:sz w:val="18"/>
      <w:effect w:val="none"/>
      <w:vertAlign w:val="subscript"/>
    </w:rPr>
  </w:style>
  <w:style w:type="paragraph" w:customStyle="1" w:styleId="MediumList2-Accent21">
    <w:name w:val="Medium List 2 - Accent 21"/>
    <w:hidden/>
    <w:uiPriority w:val="99"/>
    <w:semiHidden/>
    <w:rsid w:val="00C54730"/>
    <w:rPr>
      <w:sz w:val="22"/>
      <w:lang w:val="en-GB" w:eastAsia="en-US"/>
    </w:rPr>
  </w:style>
  <w:style w:type="paragraph" w:customStyle="1" w:styleId="Bulletstext">
    <w:name w:val="Bullets text"/>
    <w:basedOn w:val="Normal"/>
    <w:rsid w:val="00C54730"/>
    <w:pPr>
      <w:numPr>
        <w:numId w:val="37"/>
      </w:numPr>
      <w:tabs>
        <w:tab w:val="clear" w:pos="567"/>
      </w:tabs>
      <w:spacing w:after="240" w:line="240" w:lineRule="auto"/>
    </w:pPr>
    <w:rPr>
      <w:sz w:val="24"/>
      <w:lang w:val="en-US"/>
    </w:rPr>
  </w:style>
  <w:style w:type="paragraph" w:customStyle="1" w:styleId="ColorfulShading-Accent12">
    <w:name w:val="Colorful Shading - Accent 12"/>
    <w:hidden/>
    <w:uiPriority w:val="99"/>
    <w:semiHidden/>
    <w:rsid w:val="00C54730"/>
    <w:rPr>
      <w:sz w:val="22"/>
      <w:lang w:val="en-GB" w:eastAsia="en-US"/>
    </w:rPr>
  </w:style>
  <w:style w:type="paragraph" w:customStyle="1" w:styleId="ColorfulList-Accent12">
    <w:name w:val="Colorful List - Accent 12"/>
    <w:basedOn w:val="Normal"/>
    <w:uiPriority w:val="34"/>
    <w:qFormat/>
    <w:rsid w:val="00C54730"/>
    <w:pPr>
      <w:ind w:left="720"/>
    </w:pPr>
  </w:style>
  <w:style w:type="paragraph" w:customStyle="1" w:styleId="TableCellLeft">
    <w:name w:val="Table Cell Left"/>
    <w:basedOn w:val="Normal"/>
    <w:rsid w:val="00C54730"/>
    <w:pPr>
      <w:tabs>
        <w:tab w:val="clear" w:pos="567"/>
      </w:tabs>
      <w:spacing w:before="60" w:after="60" w:line="240" w:lineRule="auto"/>
    </w:pPr>
    <w:rPr>
      <w:rFonts w:eastAsia="Arial Unicode MS"/>
      <w:color w:val="000000"/>
      <w:sz w:val="20"/>
      <w:szCs w:val="24"/>
      <w:lang w:val="en-US"/>
    </w:rPr>
  </w:style>
  <w:style w:type="character" w:styleId="Emphasis">
    <w:name w:val="Emphasis"/>
    <w:uiPriority w:val="20"/>
    <w:qFormat/>
    <w:rsid w:val="00C54730"/>
    <w:rPr>
      <w:i/>
      <w:iCs/>
    </w:rPr>
  </w:style>
  <w:style w:type="paragraph" w:styleId="Revision">
    <w:name w:val="Revision"/>
    <w:hidden/>
    <w:uiPriority w:val="99"/>
    <w:semiHidden/>
    <w:rsid w:val="00C54730"/>
    <w:rPr>
      <w:sz w:val="22"/>
      <w:lang w:val="en-GB" w:eastAsia="en-US"/>
    </w:rPr>
  </w:style>
  <w:style w:type="paragraph" w:customStyle="1" w:styleId="Default">
    <w:name w:val="Default"/>
    <w:rsid w:val="00DB1098"/>
    <w:pPr>
      <w:autoSpaceDE w:val="0"/>
      <w:autoSpaceDN w:val="0"/>
      <w:adjustRightInd w:val="0"/>
    </w:pPr>
    <w:rPr>
      <w:color w:val="000000"/>
      <w:sz w:val="24"/>
      <w:szCs w:val="24"/>
      <w:lang w:val="fr-FR" w:eastAsia="fr-FR"/>
    </w:rPr>
  </w:style>
  <w:style w:type="table" w:customStyle="1" w:styleId="TableGrid">
    <w:name w:val="TableGrid"/>
    <w:rsid w:val="00F060C8"/>
    <w:rPr>
      <w:rFonts w:ascii="Calibri" w:eastAsia="Times New Roman" w:hAnsi="Calibri"/>
      <w:sz w:val="22"/>
      <w:szCs w:val="22"/>
      <w:lang w:val="en-GB" w:eastAsia="en-GB"/>
    </w:rPr>
    <w:tblPr>
      <w:tblCellMar>
        <w:top w:w="0" w:type="dxa"/>
        <w:left w:w="0" w:type="dxa"/>
        <w:bottom w:w="0" w:type="dxa"/>
        <w:right w:w="0" w:type="dxa"/>
      </w:tblCellMar>
    </w:tblPr>
  </w:style>
  <w:style w:type="paragraph" w:styleId="ListParagraph">
    <w:name w:val="List Paragraph"/>
    <w:basedOn w:val="Normal"/>
    <w:uiPriority w:val="34"/>
    <w:qFormat/>
    <w:rsid w:val="00D654BC"/>
    <w:pPr>
      <w:ind w:left="708"/>
    </w:pPr>
  </w:style>
  <w:style w:type="paragraph" w:customStyle="1" w:styleId="MGGTextLeft">
    <w:name w:val="MGG Text Left"/>
    <w:basedOn w:val="BodyText"/>
    <w:link w:val="MGGTextLeftChar1"/>
    <w:rsid w:val="00892B68"/>
    <w:pPr>
      <w:tabs>
        <w:tab w:val="clear" w:pos="567"/>
      </w:tabs>
      <w:spacing w:line="240" w:lineRule="auto"/>
    </w:pPr>
    <w:rPr>
      <w:rFonts w:eastAsia="Times New Roman"/>
      <w:szCs w:val="24"/>
    </w:rPr>
  </w:style>
  <w:style w:type="character" w:customStyle="1" w:styleId="MGGTextLeftChar1">
    <w:name w:val="MGG Text Left Char1"/>
    <w:link w:val="MGGTextLeft"/>
    <w:rsid w:val="00892B68"/>
    <w:rPr>
      <w:rFonts w:eastAsia="Times New Roman"/>
      <w:sz w:val="22"/>
      <w:szCs w:val="24"/>
      <w:lang w:val="en-GB" w:eastAsia="en-US"/>
    </w:rPr>
  </w:style>
  <w:style w:type="paragraph" w:customStyle="1" w:styleId="Normal-box">
    <w:name w:val="Normal-box"/>
    <w:basedOn w:val="Normal"/>
    <w:link w:val="Normal-boxChar"/>
    <w:qFormat/>
    <w:rsid w:val="00CF0D79"/>
    <w:pPr>
      <w:pBdr>
        <w:top w:val="single" w:sz="4" w:space="1" w:color="auto"/>
        <w:left w:val="single" w:sz="4" w:space="4" w:color="auto"/>
        <w:bottom w:val="single" w:sz="4" w:space="1" w:color="auto"/>
        <w:right w:val="single" w:sz="4" w:space="4" w:color="auto"/>
      </w:pBdr>
    </w:pPr>
    <w:rPr>
      <w:b/>
      <w:lang w:val="fr-FR"/>
    </w:rPr>
  </w:style>
  <w:style w:type="character" w:customStyle="1" w:styleId="NormalKeepChar">
    <w:name w:val="Normal Keep Char"/>
    <w:link w:val="NormalKeep"/>
    <w:locked/>
    <w:rsid w:val="00071DA4"/>
    <w:rPr>
      <w:rFonts w:ascii="SimSun" w:eastAsia="SimSun" w:hAnsi="SimSun" w:cs="Arial"/>
      <w:sz w:val="22"/>
      <w:szCs w:val="22"/>
    </w:rPr>
  </w:style>
  <w:style w:type="character" w:customStyle="1" w:styleId="Normal-boxChar">
    <w:name w:val="Normal-box Char"/>
    <w:link w:val="Normal-box"/>
    <w:rsid w:val="00CF0D79"/>
    <w:rPr>
      <w:b/>
      <w:sz w:val="22"/>
      <w:lang w:val="fr-FR" w:eastAsia="en-US"/>
    </w:rPr>
  </w:style>
  <w:style w:type="paragraph" w:customStyle="1" w:styleId="NormalKeep">
    <w:name w:val="Normal Keep"/>
    <w:basedOn w:val="Normal"/>
    <w:link w:val="NormalKeepChar"/>
    <w:qFormat/>
    <w:rsid w:val="00071DA4"/>
    <w:pPr>
      <w:keepNext/>
      <w:tabs>
        <w:tab w:val="clear" w:pos="567"/>
      </w:tabs>
      <w:suppressAutoHyphens/>
      <w:spacing w:line="240" w:lineRule="auto"/>
    </w:pPr>
    <w:rPr>
      <w:rFonts w:ascii="SimSun" w:eastAsia="SimSun" w:hAnsi="SimSun" w:cs="Arial"/>
      <w:szCs w:val="22"/>
      <w:lang w:val="fr-FR" w:eastAsia="fr-FR"/>
    </w:rPr>
  </w:style>
  <w:style w:type="character" w:customStyle="1" w:styleId="spellingerror">
    <w:name w:val="spellingerror"/>
    <w:rsid w:val="000E11CA"/>
  </w:style>
  <w:style w:type="character" w:customStyle="1" w:styleId="normaltextrun">
    <w:name w:val="normaltextrun"/>
    <w:rsid w:val="000E11CA"/>
  </w:style>
  <w:style w:type="paragraph" w:customStyle="1" w:styleId="paragraph">
    <w:name w:val="paragraph"/>
    <w:basedOn w:val="Normal"/>
    <w:rsid w:val="000E11CA"/>
    <w:pPr>
      <w:tabs>
        <w:tab w:val="clear" w:pos="567"/>
      </w:tabs>
      <w:spacing w:before="100" w:beforeAutospacing="1" w:after="100" w:afterAutospacing="1" w:line="240" w:lineRule="auto"/>
    </w:pPr>
    <w:rPr>
      <w:rFonts w:eastAsia="Times New Roman"/>
      <w:sz w:val="24"/>
      <w:szCs w:val="24"/>
      <w:lang w:val="en-US"/>
    </w:rPr>
  </w:style>
  <w:style w:type="character" w:customStyle="1" w:styleId="eop">
    <w:name w:val="eop"/>
    <w:rsid w:val="000E11CA"/>
  </w:style>
  <w:style w:type="character" w:customStyle="1" w:styleId="Mentionnonrsolue1">
    <w:name w:val="Mention non résolue1"/>
    <w:basedOn w:val="DefaultParagraphFont"/>
    <w:uiPriority w:val="99"/>
    <w:semiHidden/>
    <w:unhideWhenUsed/>
    <w:rsid w:val="0014563D"/>
    <w:rPr>
      <w:color w:val="605E5C"/>
      <w:shd w:val="clear" w:color="auto" w:fill="E1DFDD"/>
    </w:rPr>
  </w:style>
  <w:style w:type="table" w:styleId="TableGrid0">
    <w:name w:val="Table Grid"/>
    <w:basedOn w:val="TableNormal"/>
    <w:rsid w:val="00E95A5B"/>
    <w:rPr>
      <w:rFonts w:eastAsia="SimSun"/>
      <w:lang w:val="en-GB" w:eastAsia="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nex1">
    <w:name w:val="Dnex1"/>
    <w:basedOn w:val="Normal"/>
    <w:qFormat/>
    <w:rsid w:val="00E95A5B"/>
    <w:pPr>
      <w:widowControl w:val="0"/>
      <w:pBdr>
        <w:top w:val="single" w:sz="4" w:space="1" w:color="auto"/>
        <w:left w:val="single" w:sz="4" w:space="4" w:color="auto"/>
        <w:bottom w:val="single" w:sz="4" w:space="1" w:color="auto"/>
        <w:right w:val="single" w:sz="4" w:space="4" w:color="auto"/>
      </w:pBdr>
      <w:tabs>
        <w:tab w:val="clear" w:pos="567"/>
      </w:tabs>
      <w:suppressAutoHyphens/>
      <w:spacing w:line="240" w:lineRule="auto"/>
    </w:pPr>
    <w:rPr>
      <w:rFonts w:eastAsia="Times New Roman"/>
      <w:vanish/>
      <w:szCs w:val="24"/>
      <w:lang w:val="bg-BG"/>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227234138">
      <w:bodyDiv w:val="1"/>
      <w:marLeft w:val="0"/>
      <w:marRight w:val="0"/>
      <w:marTop w:val="0"/>
      <w:marBottom w:val="0"/>
      <w:divBdr>
        <w:top w:val="none" w:sz="0" w:space="0" w:color="auto"/>
        <w:left w:val="none" w:sz="0" w:space="0" w:color="auto"/>
        <w:bottom w:val="none" w:sz="0" w:space="0" w:color="auto"/>
        <w:right w:val="none" w:sz="0" w:space="0" w:color="auto"/>
      </w:divBdr>
    </w:div>
    <w:div w:id="230190834">
      <w:bodyDiv w:val="1"/>
      <w:marLeft w:val="0"/>
      <w:marRight w:val="0"/>
      <w:marTop w:val="0"/>
      <w:marBottom w:val="0"/>
      <w:divBdr>
        <w:top w:val="none" w:sz="0" w:space="0" w:color="auto"/>
        <w:left w:val="none" w:sz="0" w:space="0" w:color="auto"/>
        <w:bottom w:val="none" w:sz="0" w:space="0" w:color="auto"/>
        <w:right w:val="none" w:sz="0" w:space="0" w:color="auto"/>
      </w:divBdr>
    </w:div>
    <w:div w:id="418723123">
      <w:bodyDiv w:val="1"/>
      <w:marLeft w:val="0"/>
      <w:marRight w:val="0"/>
      <w:marTop w:val="0"/>
      <w:marBottom w:val="0"/>
      <w:divBdr>
        <w:top w:val="none" w:sz="0" w:space="0" w:color="auto"/>
        <w:left w:val="none" w:sz="0" w:space="0" w:color="auto"/>
        <w:bottom w:val="none" w:sz="0" w:space="0" w:color="auto"/>
        <w:right w:val="none" w:sz="0" w:space="0" w:color="auto"/>
      </w:divBdr>
    </w:div>
    <w:div w:id="1223786366">
      <w:bodyDiv w:val="1"/>
      <w:marLeft w:val="0"/>
      <w:marRight w:val="0"/>
      <w:marTop w:val="0"/>
      <w:marBottom w:val="0"/>
      <w:divBdr>
        <w:top w:val="none" w:sz="0" w:space="0" w:color="auto"/>
        <w:left w:val="none" w:sz="0" w:space="0" w:color="auto"/>
        <w:bottom w:val="none" w:sz="0" w:space="0" w:color="auto"/>
        <w:right w:val="none" w:sz="0" w:space="0" w:color="auto"/>
      </w:divBdr>
    </w:div>
    <w:div w:id="1333797256">
      <w:bodyDiv w:val="1"/>
      <w:marLeft w:val="0"/>
      <w:marRight w:val="0"/>
      <w:marTop w:val="0"/>
      <w:marBottom w:val="0"/>
      <w:divBdr>
        <w:top w:val="none" w:sz="0" w:space="0" w:color="auto"/>
        <w:left w:val="none" w:sz="0" w:space="0" w:color="auto"/>
        <w:bottom w:val="none" w:sz="0" w:space="0" w:color="auto"/>
        <w:right w:val="none" w:sz="0" w:space="0" w:color="auto"/>
      </w:divBdr>
    </w:div>
    <w:div w:id="1390297821">
      <w:bodyDiv w:val="1"/>
      <w:marLeft w:val="0"/>
      <w:marRight w:val="0"/>
      <w:marTop w:val="0"/>
      <w:marBottom w:val="0"/>
      <w:divBdr>
        <w:top w:val="none" w:sz="0" w:space="0" w:color="auto"/>
        <w:left w:val="none" w:sz="0" w:space="0" w:color="auto"/>
        <w:bottom w:val="none" w:sz="0" w:space="0" w:color="auto"/>
        <w:right w:val="none" w:sz="0" w:space="0" w:color="auto"/>
      </w:divBdr>
    </w:div>
    <w:div w:id="1638489883">
      <w:bodyDiv w:val="1"/>
      <w:marLeft w:val="0"/>
      <w:marRight w:val="0"/>
      <w:marTop w:val="0"/>
      <w:marBottom w:val="0"/>
      <w:divBdr>
        <w:top w:val="none" w:sz="0" w:space="0" w:color="auto"/>
        <w:left w:val="none" w:sz="0" w:space="0" w:color="auto"/>
        <w:bottom w:val="none" w:sz="0" w:space="0" w:color="auto"/>
        <w:right w:val="none" w:sz="0" w:space="0" w:color="auto"/>
      </w:divBdr>
    </w:div>
    <w:div w:id="1768184992">
      <w:bodyDiv w:val="1"/>
      <w:marLeft w:val="0"/>
      <w:marRight w:val="0"/>
      <w:marTop w:val="0"/>
      <w:marBottom w:val="0"/>
      <w:divBdr>
        <w:top w:val="none" w:sz="0" w:space="0" w:color="auto"/>
        <w:left w:val="none" w:sz="0" w:space="0" w:color="auto"/>
        <w:bottom w:val="none" w:sz="0" w:space="0" w:color="auto"/>
        <w:right w:val="none" w:sz="0" w:space="0" w:color="auto"/>
      </w:divBdr>
    </w:div>
    <w:div w:id="1873880221">
      <w:bodyDiv w:val="1"/>
      <w:marLeft w:val="0"/>
      <w:marRight w:val="0"/>
      <w:marTop w:val="0"/>
      <w:marBottom w:val="0"/>
      <w:divBdr>
        <w:top w:val="none" w:sz="0" w:space="0" w:color="auto"/>
        <w:left w:val="none" w:sz="0" w:space="0" w:color="auto"/>
        <w:bottom w:val="none" w:sz="0" w:space="0" w:color="auto"/>
        <w:right w:val="none" w:sz="0" w:space="0" w:color="auto"/>
      </w:divBdr>
    </w:div>
    <w:div w:id="202743696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www.ema.europa.eu/docs/en_GB/document_library/Template_or_form/2013/03/WC500139752.doc" TargetMode="External"/><Relationship Id="rId18" Type="http://schemas.openxmlformats.org/officeDocument/2006/relationships/header" Target="header3.xml"/><Relationship Id="rId3" Type="http://schemas.openxmlformats.org/officeDocument/2006/relationships/customXml" Target="../customXml/item3.xml"/><Relationship Id="rId21" Type="http://schemas.microsoft.com/office/2011/relationships/people" Target="people.xml"/><Relationship Id="rId7" Type="http://schemas.openxmlformats.org/officeDocument/2006/relationships/settings" Target="settings.xml"/><Relationship Id="rId12" Type="http://schemas.openxmlformats.org/officeDocument/2006/relationships/hyperlink" Target="http://www.ema.europa.eu/docs/en_GB/document_library/Template_or_form/2013/03/WC500139752.doc" TargetMode="External"/><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footer" Target="footer1.xml"/><Relationship Id="rId20"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a.europa.eu/en/medicines/human/EPAR/emtricitabine-tenofovir-disoproxil-mylan" TargetMode="External"/><Relationship Id="rId5" Type="http://schemas.openxmlformats.org/officeDocument/2006/relationships/numbering" Target="numbering.xml"/><Relationship Id="rId15" Type="http://schemas.openxmlformats.org/officeDocument/2006/relationships/header" Target="header2.xml"/><Relationship Id="rId23" Type="http://schemas.openxmlformats.org/officeDocument/2006/relationships/customXml" Target="../customXml/item5.xml"/><Relationship Id="rId10" Type="http://schemas.openxmlformats.org/officeDocument/2006/relationships/endnotes" Target="endnotes.xml"/><Relationship Id="rId19" Type="http://schemas.openxmlformats.org/officeDocument/2006/relationships/footer" Target="footer3.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eader" Target="header1.xml"/><Relationship Id="rId22" Type="http://schemas.openxmlformats.org/officeDocument/2006/relationships/theme" Target="theme/theme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lcf76f155ced4ddcb4097134ff3c332f xmlns="62874b74-7561-4a92-a6e7-f8370cb4455a">
      <Terms xmlns="http://schemas.microsoft.com/office/infopath/2007/PartnerControls"/>
    </lcf76f155ced4ddcb4097134ff3c332f>
    <TaxCatchAll xmlns="a034c160-bfb7-45f5-8632-2eb7e0508071" xsi:nil="true"/>
    <vqsn xmlns="62874b74-7561-4a92-a6e7-f8370cb4455a" xsi:nil="true"/>
    <Sign_x002d_off xmlns="62874b74-7561-4a92-a6e7-f8370cb4455a" xsi:nil="true"/>
    <ApplicationID xmlns="a034c160-bfb7-45f5-8632-2eb7e0508071" xsi:nil="true"/>
    <_Flow_SignoffStatus xmlns="62874b74-7561-4a92-a6e7-f8370cb4455a" xsi:nil="true"/>
    <I_AllowRecord xmlns="a034c160-bfb7-45f5-8632-2eb7e0508071">true</I_AllowRecord>
    <I_AgreedConditionMedDRA xmlns="a034c160-bfb7-45f5-8632-2eb7e0508071" xsi:nil="true"/>
    <IconOverlay xmlns="http://schemas.microsoft.com/sharepoint/v4" xsi:nil="true"/>
    <I_LocationID xmlns="a034c160-bfb7-45f5-8632-2eb7e0508071" xsi:nil="true"/>
    <I_Process xmlns="a034c160-bfb7-45f5-8632-2eb7e0508071" xsi:nil="true"/>
    <I_AgreedCondition xmlns="a034c160-bfb7-45f5-8632-2eb7e0508071" xsi:nil="true"/>
    <I_ParentOrganizationID xmlns="a034c160-bfb7-45f5-8632-2eb7e0508071" xsi:nil="true"/>
    <Application_x0020_Status xmlns="62874b74-7561-4a92-a6e7-f8370cb4455a" xsi:nil="true"/>
    <_vti_ItemDeclaredRecord xmlns="62874b74-7561-4a92-a6e7-f8370cb4455a" xsi:nil="true"/>
    <I_RegulatoryEntitlement xmlns="a034c160-bfb7-45f5-8632-2eb7e0508071" xsi:nil="true"/>
    <Information xmlns="62874b74-7561-4a92-a6e7-f8370cb4455a" xsi:nil="true"/>
    <_dlc_DocId xmlns="a034c160-bfb7-45f5-8632-2eb7e0508071">EMADOC-1700519818-3231918</_dlc_DocId>
    <_dlc_DocIdUrl xmlns="a034c160-bfb7-45f5-8632-2eb7e0508071">
      <Url>https://euema.sharepoint.com/sites/CRM/_layouts/15/DocIdRedir.aspx?ID=EMADOC-1700519818-3231918</Url>
      <Description>EMADOC-1700519818-3231918</Description>
    </_dlc_DocIdUrl>
  </documentManagement>
</p:properties>
</file>

<file path=customXml/item2.xml><?xml version="1.0" encoding="utf-8"?>
<b:Sources xmlns:b="http://schemas.openxmlformats.org/officeDocument/2006/bibliography" xmlns="http://schemas.openxmlformats.org/officeDocument/2006/bibliography" SelectedStyle="\APA.XSL" StyleName="APA"/>
</file>

<file path=customXml/item3.xml><?xml version="1.0" encoding="utf-8"?>
<ct:contentTypeSchema xmlns:ct="http://schemas.microsoft.com/office/2006/metadata/contentType" xmlns:ma="http://schemas.microsoft.com/office/2006/metadata/properties/metaAttributes" ct:_="" ma:_="" ma:contentTypeName="Case" ma:contentTypeID="0x0101000DA6AD19014FF648A49316945EE786F90200176DED4FF78CD74995F64A0F46B59E48" ma:contentTypeVersion="32" ma:contentTypeDescription="Create a new document." ma:contentTypeScope="" ma:versionID="fa9ed7d62b07498afd011a1263b11d55">
  <xsd:schema xmlns:xsd="http://www.w3.org/2001/XMLSchema" xmlns:xs="http://www.w3.org/2001/XMLSchema" xmlns:p="http://schemas.microsoft.com/office/2006/metadata/properties" xmlns:ns2="a034c160-bfb7-45f5-8632-2eb7e0508071" xmlns:ns3="62874b74-7561-4a92-a6e7-f8370cb4455a" xmlns:ns4="http://schemas.microsoft.com/sharepoint/v4" targetNamespace="http://schemas.microsoft.com/office/2006/metadata/properties" ma:root="true" ma:fieldsID="7c707d9bab4414025aac99f0855fe2f1" ns2:_="" ns3:_="" ns4:_="">
    <xsd:import namespace="a034c160-bfb7-45f5-8632-2eb7e0508071"/>
    <xsd:import namespace="62874b74-7561-4a92-a6e7-f8370cb4455a"/>
    <xsd:import namespace="http://schemas.microsoft.com/sharepoint/v4"/>
    <xsd:element name="properties">
      <xsd:complexType>
        <xsd:sequence>
          <xsd:element name="documentManagement">
            <xsd:complexType>
              <xsd:all>
                <xsd:element ref="ns2:_dlc_DocId" minOccurs="0"/>
                <xsd:element ref="ns2:_dlc_DocIdUrl" minOccurs="0"/>
                <xsd:element ref="ns2:_dlc_DocIdPersistId" minOccurs="0"/>
                <xsd:element ref="ns2:ApplicationID" minOccurs="0"/>
                <xsd:element ref="ns2:I_LocationID" minOccurs="0"/>
                <xsd:element ref="ns2:I_Process" minOccurs="0"/>
                <xsd:element ref="ns2:I_AgreedCondition" minOccurs="0"/>
                <xsd:element ref="ns2:I_AgreedConditionMedDRA" minOccurs="0"/>
                <xsd:element ref="ns2:I_RegulatoryEntitlement" minOccurs="0"/>
                <xsd:element ref="ns2:I_ParentOrganizationID" minOccurs="0"/>
                <xsd:element ref="ns3:MediaServiceMetadata" minOccurs="0"/>
                <xsd:element ref="ns3:MediaServiceFastMetadata" minOccurs="0"/>
                <xsd:element ref="ns2:I_AllowRecord" minOccurs="0"/>
                <xsd:element ref="ns3:_Flow_SignoffStatus" minOccurs="0"/>
                <xsd:element ref="ns3:MediaServiceAutoKeyPoints" minOccurs="0"/>
                <xsd:element ref="ns3:MediaServiceKeyPoints" minOccurs="0"/>
                <xsd:element ref="ns3:MediaServiceDateTaken" minOccurs="0"/>
                <xsd:element ref="ns3:MediaServiceAutoTags" minOccurs="0"/>
                <xsd:element ref="ns3:MediaServiceOCR" minOccurs="0"/>
                <xsd:element ref="ns3:MediaServiceGenerationTime" minOccurs="0"/>
                <xsd:element ref="ns3:MediaServiceEventHashCode" minOccurs="0"/>
                <xsd:element ref="ns3:_vti_ItemDeclaredRecord" minOccurs="0"/>
                <xsd:element ref="ns3:Application_x0020_Status" minOccurs="0"/>
                <xsd:element ref="ns3:Information" minOccurs="0"/>
                <xsd:element ref="ns2:SharedWithUsers" minOccurs="0"/>
                <xsd:element ref="ns2:SharedWithDetails" minOccurs="0"/>
                <xsd:element ref="ns3:vqsn" minOccurs="0"/>
                <xsd:element ref="ns3:lcf76f155ced4ddcb4097134ff3c332f" minOccurs="0"/>
                <xsd:element ref="ns2:TaxCatchAll" minOccurs="0"/>
                <xsd:element ref="ns3:MediaServiceObjectDetectorVersions" minOccurs="0"/>
                <xsd:element ref="ns3:MediaServiceSearchProperties" minOccurs="0"/>
                <xsd:element ref="ns3:MediaLengthInSeconds" minOccurs="0"/>
                <xsd:element ref="ns4:IconOverlay" minOccurs="0"/>
                <xsd:element ref="ns3:Sign_x002d_off" minOccurs="0"/>
                <xsd:element ref="ns3:MediaServiceBillingMetadata" minOccurs="0"/>
                <xsd:element ref="ns3:ComplianceTagApp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a034c160-bfb7-45f5-8632-2eb7e0508071" elementFormDefault="qualified">
    <xsd:import namespace="http://schemas.microsoft.com/office/2006/documentManagement/types"/>
    <xsd:import namespace="http://schemas.microsoft.com/office/infopath/2007/PartnerControls"/>
    <xsd:element name="_dlc_DocId" ma:index="8" nillable="true" ma:displayName="Document ID Value" ma:description="The value of the document ID assigned to this item." ma:internalName="_dlc_DocId" ma:readOnly="true">
      <xsd:simpleType>
        <xsd:restriction base="dms:Text"/>
      </xsd:simpleType>
    </xsd:element>
    <xsd:element name="_dlc_DocIdUrl" ma:index="9" nillable="true" ma:displayName="Document ID" ma:description="Permanent link to this doc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Persist ID" ma:description="Keep ID on add." ma:hidden="true" ma:internalName="_dlc_DocIdPersistId" ma:readOnly="true">
      <xsd:simpleType>
        <xsd:restriction base="dms:Boolean"/>
      </xsd:simpleType>
    </xsd:element>
    <xsd:element name="ApplicationID" ma:index="11" nillable="true" ma:displayName="Application ID" ma:internalName="I_ApplicationID">
      <xsd:simpleType>
        <xsd:restriction base="dms:Text"/>
      </xsd:simpleType>
    </xsd:element>
    <xsd:element name="I_LocationID" ma:index="12" nillable="true" ma:displayName="Location ID" ma:internalName="I_LocationID">
      <xsd:simpleType>
        <xsd:restriction base="dms:Text"/>
      </xsd:simpleType>
    </xsd:element>
    <xsd:element name="I_Process" ma:index="13" nillable="true" ma:displayName="Process" ma:format="Dropdown" ma:internalName="I_Process">
      <xsd:simpleType>
        <xsd:restriction base="dms:Choice">
          <xsd:enumeration value="MA"/>
          <xsd:enumeration value="OD"/>
          <xsd:enumeration value="PD"/>
        </xsd:restriction>
      </xsd:simpleType>
    </xsd:element>
    <xsd:element name="I_AgreedCondition" ma:index="14" nillable="true" ma:displayName="Agreed condition" ma:internalName="I_AgreedCondition">
      <xsd:simpleType>
        <xsd:restriction base="dms:Text"/>
      </xsd:simpleType>
    </xsd:element>
    <xsd:element name="I_AgreedConditionMedDRA" ma:index="15" nillable="true" ma:displayName="Agreed condition MedDRA" ma:internalName="I_AgreedConditionMedDRA">
      <xsd:simpleType>
        <xsd:restriction base="dms:Text"/>
      </xsd:simpleType>
    </xsd:element>
    <xsd:element name="I_RegulatoryEntitlement" ma:index="16" nillable="true" ma:displayName="Regulatory entitlement" ma:internalName="I_RegulatoryEntitlement">
      <xsd:simpleType>
        <xsd:restriction base="dms:Text"/>
      </xsd:simpleType>
    </xsd:element>
    <xsd:element name="I_ParentOrganizationID" ma:index="17" nillable="true" ma:displayName="Parent organization ID" ma:internalName="I_ParentOrganizationID">
      <xsd:simpleType>
        <xsd:restriction base="dms:Text"/>
      </xsd:simpleType>
    </xsd:element>
    <xsd:element name="I_AllowRecord" ma:index="20" nillable="true" ma:displayName="Allow record" ma:default="1" ma:internalName="I_AllowRecord">
      <xsd:simpleType>
        <xsd:restriction base="dms:Boolean"/>
      </xsd:simpleType>
    </xsd:element>
    <xsd:element name="SharedWithUsers" ma:index="3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33" nillable="true" ma:displayName="Shared With Details" ma:internalName="SharedWithDetails" ma:readOnly="true">
      <xsd:simpleType>
        <xsd:restriction base="dms:Note">
          <xsd:maxLength value="255"/>
        </xsd:restriction>
      </xsd:simpleType>
    </xsd:element>
    <xsd:element name="TaxCatchAll" ma:index="37" nillable="true" ma:displayName="Taxonomy Catch All Column" ma:hidden="true" ma:list="{665852a9-51cb-438d-a850-d8097df60d25}" ma:internalName="TaxCatchAll" ma:showField="CatchAllData" ma:web="a034c160-bfb7-45f5-8632-2eb7e0508071">
      <xsd:complexType>
        <xsd:complexContent>
          <xsd:extension base="dms:MultiChoiceLookup">
            <xsd:sequence>
              <xsd:element name="Value" type="dms:Lookup" maxOccurs="unbounded" minOccurs="0" nillable="true"/>
            </xsd:sequence>
          </xsd:extension>
        </xsd:complexContent>
      </xsd:complexType>
    </xsd:element>
  </xsd:schema>
  <xsd:schema xmlns:xsd="http://www.w3.org/2001/XMLSchema" xmlns:xs="http://www.w3.org/2001/XMLSchema" xmlns:dms="http://schemas.microsoft.com/office/2006/documentManagement/types" xmlns:pc="http://schemas.microsoft.com/office/infopath/2007/PartnerControls" targetNamespace="62874b74-7561-4a92-a6e7-f8370cb4455a" elementFormDefault="qualified">
    <xsd:import namespace="http://schemas.microsoft.com/office/2006/documentManagement/types"/>
    <xsd:import namespace="http://schemas.microsoft.com/office/infopath/2007/PartnerControls"/>
    <xsd:element name="MediaServiceMetadata" ma:index="18" nillable="true" ma:displayName="MediaServiceMetadata" ma:hidden="true" ma:internalName="MediaServiceMetadata" ma:readOnly="true">
      <xsd:simpleType>
        <xsd:restriction base="dms:Note"/>
      </xsd:simpleType>
    </xsd:element>
    <xsd:element name="MediaServiceFastMetadata" ma:index="19" nillable="true" ma:displayName="MediaServiceFastMetadata" ma:hidden="true" ma:internalName="MediaServiceFastMetadata" ma:readOnly="true">
      <xsd:simpleType>
        <xsd:restriction base="dms:Note"/>
      </xsd:simpleType>
    </xsd:element>
    <xsd:element name="_Flow_SignoffStatus" ma:index="21" nillable="true" ma:displayName="Sign-off status" ma:internalName="Sign_x002d_off_x0020_status">
      <xsd:simpleType>
        <xsd:restriction base="dms:Text"/>
      </xsd:simpleType>
    </xsd:element>
    <xsd:element name="MediaServiceAutoKeyPoints" ma:index="22" nillable="true" ma:displayName="MediaServiceAutoKeyPoints" ma:hidden="true" ma:internalName="MediaServiceAutoKeyPoints" ma:readOnly="true">
      <xsd:simpleType>
        <xsd:restriction base="dms:Note"/>
      </xsd:simpleType>
    </xsd:element>
    <xsd:element name="MediaServiceKeyPoints" ma:index="23" nillable="true" ma:displayName="KeyPoints" ma:internalName="MediaServiceKeyPoints" ma:readOnly="true">
      <xsd:simpleType>
        <xsd:restriction base="dms:Note">
          <xsd:maxLength value="255"/>
        </xsd:restriction>
      </xsd:simpleType>
    </xsd:element>
    <xsd:element name="MediaServiceDateTaken" ma:index="24" nillable="true" ma:displayName="MediaServiceDateTaken" ma:hidden="true" ma:internalName="MediaServiceDateTaken" ma:readOnly="true">
      <xsd:simpleType>
        <xsd:restriction base="dms:Text"/>
      </xsd:simpleType>
    </xsd:element>
    <xsd:element name="MediaServiceAutoTags" ma:index="25" nillable="true" ma:displayName="Tags" ma:internalName="MediaServiceAutoTags" ma:readOnly="true">
      <xsd:simpleType>
        <xsd:restriction base="dms:Text"/>
      </xsd:simpleType>
    </xsd:element>
    <xsd:element name="MediaServiceOCR" ma:index="26" nillable="true" ma:displayName="Extracted Text" ma:internalName="MediaServiceOCR" ma:readOnly="true">
      <xsd:simpleType>
        <xsd:restriction base="dms:Note">
          <xsd:maxLength value="255"/>
        </xsd:restriction>
      </xsd:simpleType>
    </xsd:element>
    <xsd:element name="MediaServiceGenerationTime" ma:index="27" nillable="true" ma:displayName="MediaServiceGenerationTime" ma:hidden="true" ma:internalName="MediaServiceGenerationTime" ma:readOnly="true">
      <xsd:simpleType>
        <xsd:restriction base="dms:Text"/>
      </xsd:simpleType>
    </xsd:element>
    <xsd:element name="MediaServiceEventHashCode" ma:index="28" nillable="true" ma:displayName="MediaServiceEventHashCode" ma:hidden="true" ma:internalName="MediaServiceEventHashCode" ma:readOnly="true">
      <xsd:simpleType>
        <xsd:restriction base="dms:Text"/>
      </xsd:simpleType>
    </xsd:element>
    <xsd:element name="_vti_ItemDeclaredRecord" ma:index="29" nillable="true" ma:displayName="_vti_ItemDeclaredRecord" ma:format="DateOnly" ma:internalName="_vti_ItemDeclaredRecord">
      <xsd:simpleType>
        <xsd:restriction base="dms:DateTime"/>
      </xsd:simpleType>
    </xsd:element>
    <xsd:element name="Application_x0020_Status" ma:index="30" nillable="true" ma:displayName="Application Status" ma:internalName="Application_x0020_Status">
      <xsd:simpleType>
        <xsd:restriction base="dms:Text">
          <xsd:maxLength value="255"/>
        </xsd:restriction>
      </xsd:simpleType>
    </xsd:element>
    <xsd:element name="Information" ma:index="31" nillable="true" ma:displayName="Information" ma:indexed="true" ma:internalName="Information">
      <xsd:simpleType>
        <xsd:restriction base="dms:Text">
          <xsd:maxLength value="80"/>
        </xsd:restriction>
      </xsd:simpleType>
    </xsd:element>
    <xsd:element name="vqsn" ma:index="34" nillable="true" ma:displayName="Date and time" ma:internalName="vqsn">
      <xsd:simpleType>
        <xsd:restriction base="dms:DateTime"/>
      </xsd:simpleType>
    </xsd:element>
    <xsd:element name="lcf76f155ced4ddcb4097134ff3c332f" ma:index="36" nillable="true" ma:taxonomy="true" ma:internalName="lcf76f155ced4ddcb4097134ff3c332f" ma:taxonomyFieldName="MediaServiceImageTags" ma:displayName="Image Tags" ma:readOnly="false" ma:fieldId="{5cf76f15-5ced-4ddc-b409-7134ff3c332f}" ma:taxonomyMulti="true" ma:sspId="6b8e19bc-e54a-46df-9f4e-b6707c36092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38"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39" nillable="true" ma:displayName="MediaServiceSearchProperties" ma:hidden="true" ma:internalName="MediaServiceSearchProperties" ma:readOnly="true">
      <xsd:simpleType>
        <xsd:restriction base="dms:Note"/>
      </xsd:simpleType>
    </xsd:element>
    <xsd:element name="MediaLengthInSeconds" ma:index="40" nillable="true" ma:displayName="MediaLengthInSeconds" ma:hidden="true" ma:internalName="MediaLengthInSeconds" ma:readOnly="true">
      <xsd:simpleType>
        <xsd:restriction base="dms:Unknown"/>
      </xsd:simpleType>
    </xsd:element>
    <xsd:element name="Sign_x002d_off" ma:index="42" nillable="true" ma:displayName="Sign-off" ma:format="Dropdown" ma:internalName="Sign_x002d_off">
      <xsd:simpleType>
        <xsd:restriction base="dms:Text">
          <xsd:maxLength value="255"/>
        </xsd:restriction>
      </xsd:simpleType>
    </xsd:element>
    <xsd:element name="MediaServiceBillingMetadata" ma:index="43" nillable="true" ma:displayName="MediaServiceBillingMetadata" ma:hidden="true" ma:internalName="MediaServiceBillingMetadata" ma:readOnly="true">
      <xsd:simpleType>
        <xsd:restriction base="dms:Note"/>
      </xsd:simpleType>
    </xsd:element>
    <xsd:element name="ComplianceTagAppId" ma:index="44" nillable="true" ma:displayName="Label applied by App Id" ma:internalName="ComplianceTagAppId"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4" elementFormDefault="qualified">
    <xsd:import namespace="http://schemas.microsoft.com/office/2006/documentManagement/types"/>
    <xsd:import namespace="http://schemas.microsoft.com/office/infopath/2007/PartnerControls"/>
    <xsd:element name="IconOverlay" ma:index="41" nillable="true" ma:displayName="IconOverlay" ma:hidden="true" ma:internalName="IconOverlay">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Version=16.0.0.0,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Version=16.0.0.0,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30F8BC2E-2293-4CCA-95F4-5867C68184DA}">
  <ds:schemaRefs>
    <ds:schemaRef ds:uri="http://schemas.microsoft.com/office/2006/metadata/properties"/>
    <ds:schemaRef ds:uri="http://schemas.microsoft.com/office/infopath/2007/PartnerControls"/>
    <ds:schemaRef ds:uri="68f2be87-8a80-4838-858b-7215e60d57a7"/>
    <ds:schemaRef ds:uri="f8778ab9-dab2-412b-aee5-eaf385b7f255"/>
  </ds:schemaRefs>
</ds:datastoreItem>
</file>

<file path=customXml/itemProps2.xml><?xml version="1.0" encoding="utf-8"?>
<ds:datastoreItem xmlns:ds="http://schemas.openxmlformats.org/officeDocument/2006/customXml" ds:itemID="{C25785C6-7B54-4839-82CD-C688A2C0194B}">
  <ds:schemaRefs>
    <ds:schemaRef ds:uri="http://schemas.openxmlformats.org/officeDocument/2006/bibliography"/>
  </ds:schemaRefs>
</ds:datastoreItem>
</file>

<file path=customXml/itemProps3.xml><?xml version="1.0" encoding="utf-8"?>
<ds:datastoreItem xmlns:ds="http://schemas.openxmlformats.org/officeDocument/2006/customXml" ds:itemID="{E4086B11-18B8-4450-AC31-E535FAC900DA}"/>
</file>

<file path=customXml/itemProps4.xml><?xml version="1.0" encoding="utf-8"?>
<ds:datastoreItem xmlns:ds="http://schemas.openxmlformats.org/officeDocument/2006/customXml" ds:itemID="{DD8F43FD-83C1-480B-A6E5-B3D5A2A2C68E}">
  <ds:schemaRefs>
    <ds:schemaRef ds:uri="http://schemas.microsoft.com/sharepoint/v3/contenttype/forms"/>
  </ds:schemaRefs>
</ds:datastoreItem>
</file>

<file path=customXml/itemProps5.xml><?xml version="1.0" encoding="utf-8"?>
<ds:datastoreItem xmlns:ds="http://schemas.openxmlformats.org/officeDocument/2006/customXml" ds:itemID="{C4FBF095-CEB0-41C3-86E0-3B9B65F1E49D}"/>
</file>

<file path=docProps/app.xml><?xml version="1.0" encoding="utf-8"?>
<Properties xmlns="http://schemas.openxmlformats.org/officeDocument/2006/extended-properties" xmlns:vt="http://schemas.openxmlformats.org/officeDocument/2006/docPropsVTypes">
  <Template>Normal</Template>
  <TotalTime>1</TotalTime>
  <Pages>68</Pages>
  <Words>21512</Words>
  <Characters>127573</Characters>
  <Application>Microsoft Office Word</Application>
  <DocSecurity>0</DocSecurity>
  <Lines>5315</Lines>
  <Paragraphs>2981</Paragraphs>
  <ScaleCrop>false</ScaleCrop>
  <HeadingPairs>
    <vt:vector size="2" baseType="variant">
      <vt:variant>
        <vt:lpstr>Title</vt:lpstr>
      </vt:variant>
      <vt:variant>
        <vt:i4>1</vt:i4>
      </vt:variant>
    </vt:vector>
  </HeadingPairs>
  <TitlesOfParts>
    <vt:vector size="1" baseType="lpstr">
      <vt:lpstr>Emtricitabine/Tenofovir Disoproxil Mylan: EPAR – Product information – tracked changes</vt:lpstr>
    </vt:vector>
  </TitlesOfParts>
  <Company/>
  <LinksUpToDate>false</LinksUpToDate>
  <CharactersWithSpaces>146104</CharactersWithSpaces>
  <SharedDoc>false</SharedDoc>
  <HyperlinkBase/>
  <HLinks>
    <vt:vector size="24" baseType="variant">
      <vt:variant>
        <vt:i4>1245197</vt:i4>
      </vt:variant>
      <vt:variant>
        <vt:i4>9</vt:i4>
      </vt:variant>
      <vt:variant>
        <vt:i4>0</vt:i4>
      </vt:variant>
      <vt:variant>
        <vt:i4>5</vt:i4>
      </vt:variant>
      <vt:variant>
        <vt:lpwstr>http://www.ema.europa.eu/</vt:lpwstr>
      </vt:variant>
      <vt:variant>
        <vt:lpwstr/>
      </vt:variant>
      <vt:variant>
        <vt:i4>2359399</vt:i4>
      </vt:variant>
      <vt:variant>
        <vt:i4>6</vt:i4>
      </vt:variant>
      <vt:variant>
        <vt:i4>0</vt:i4>
      </vt:variant>
      <vt:variant>
        <vt:i4>5</vt:i4>
      </vt:variant>
      <vt:variant>
        <vt:lpwstr>http://www.ema.europa.eu/docs/en_GB/document_library/Template_or_form/2013/03/WC500139752.doc</vt:lpwstr>
      </vt:variant>
      <vt:variant>
        <vt:lpwstr/>
      </vt:variant>
      <vt:variant>
        <vt:i4>1245197</vt:i4>
      </vt:variant>
      <vt:variant>
        <vt:i4>3</vt:i4>
      </vt:variant>
      <vt:variant>
        <vt:i4>0</vt:i4>
      </vt:variant>
      <vt:variant>
        <vt:i4>5</vt:i4>
      </vt:variant>
      <vt:variant>
        <vt:lpwstr>http://www.ema.europa.eu/</vt:lpwstr>
      </vt:variant>
      <vt:variant>
        <vt:lpwstr/>
      </vt:variant>
      <vt:variant>
        <vt:i4>2359399</vt:i4>
      </vt:variant>
      <vt:variant>
        <vt:i4>0</vt:i4>
      </vt:variant>
      <vt:variant>
        <vt:i4>0</vt:i4>
      </vt:variant>
      <vt:variant>
        <vt:i4>5</vt:i4>
      </vt:variant>
      <vt:variant>
        <vt:lpwstr>http://www.ema.europa.eu/docs/en_GB/document_library/Template_or_form/2013/03/WC500139752.doc</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Emtricitabine/Tenofovir Disoproxil Mylan: EPAR – Product information – tracked changes</dc:title>
  <dc:subject>EPAR</dc:subject>
  <dc:creator>CHMP</dc:creator>
  <cp:keywords>Emtricitabine/Tenofovir Disoproxil Mylan, INN-Emtricitabine and Tenofovir Disoproxil Maleate</cp:keywords>
  <dc:description/>
  <cp:lastModifiedBy>Anonymous-Viatris</cp:lastModifiedBy>
  <cp:revision>2</cp:revision>
  <dcterms:created xsi:type="dcterms:W3CDTF">2025-06-02T07:41:00Z</dcterms:created>
  <dcterms:modified xsi:type="dcterms:W3CDTF">2026-04-13T07:56:00Z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6fc3cd6a-6a66-451e-96cd-7552d750b3db_Enabled">
    <vt:lpwstr>true</vt:lpwstr>
  </property>
  <property fmtid="{D5CDD505-2E9C-101B-9397-08002B2CF9AE}" pid="3" name="MSIP_Label_6fc3cd6a-6a66-451e-96cd-7552d750b3db_SetDate">
    <vt:lpwstr>2025-06-03T08:51:38Z</vt:lpwstr>
  </property>
  <property fmtid="{D5CDD505-2E9C-101B-9397-08002B2CF9AE}" pid="4" name="MSIP_Label_6fc3cd6a-6a66-451e-96cd-7552d750b3db_Method">
    <vt:lpwstr>Standard</vt:lpwstr>
  </property>
  <property fmtid="{D5CDD505-2E9C-101B-9397-08002B2CF9AE}" pid="5" name="MSIP_Label_6fc3cd6a-6a66-451e-96cd-7552d750b3db_Name">
    <vt:lpwstr>Highly Confidential</vt:lpwstr>
  </property>
  <property fmtid="{D5CDD505-2E9C-101B-9397-08002B2CF9AE}" pid="6" name="MSIP_Label_6fc3cd6a-6a66-451e-96cd-7552d750b3db_SiteId">
    <vt:lpwstr>b7dcea4e-d150-4ba1-8b2a-c8b27a75525c</vt:lpwstr>
  </property>
  <property fmtid="{D5CDD505-2E9C-101B-9397-08002B2CF9AE}" pid="7" name="MSIP_Label_6fc3cd6a-6a66-451e-96cd-7552d750b3db_ActionId">
    <vt:lpwstr>e5cb0a12-cfae-4c6c-8386-f55d4cd40260</vt:lpwstr>
  </property>
  <property fmtid="{D5CDD505-2E9C-101B-9397-08002B2CF9AE}" pid="8" name="MSIP_Label_6fc3cd6a-6a66-451e-96cd-7552d750b3db_ContentBits">
    <vt:lpwstr>0</vt:lpwstr>
  </property>
  <property fmtid="{D5CDD505-2E9C-101B-9397-08002B2CF9AE}" pid="9" name="ContentTypeId">
    <vt:lpwstr>0x0101000DA6AD19014FF648A49316945EE786F90200176DED4FF78CD74995F64A0F46B59E48</vt:lpwstr>
  </property>
  <property fmtid="{D5CDD505-2E9C-101B-9397-08002B2CF9AE}" pid="10" name="MediaServiceImageTags">
    <vt:lpwstr/>
  </property>
  <property fmtid="{D5CDD505-2E9C-101B-9397-08002B2CF9AE}" pid="11" name="_dlc_DocIdItemGuid">
    <vt:lpwstr>5e68af45-0e4c-4081-be69-5cb422bbba12</vt:lpwstr>
  </property>
</Properties>
</file>